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855" w:rsidRPr="00FC429C" w:rsidRDefault="009036AB">
      <w:pPr>
        <w:snapToGrid w:val="0"/>
        <w:spacing w:line="480" w:lineRule="auto"/>
        <w:ind w:firstLine="723"/>
        <w:jc w:val="center"/>
        <w:rPr>
          <w:rFonts w:ascii="黑体" w:eastAsia="黑体" w:hAnsi="黑体" w:cs="黑体"/>
          <w:b/>
          <w:color w:val="000000" w:themeColor="text1"/>
          <w:sz w:val="36"/>
          <w:szCs w:val="36"/>
        </w:rPr>
      </w:pPr>
      <w:r w:rsidRPr="00FC429C">
        <w:rPr>
          <w:rFonts w:ascii="黑体" w:eastAsia="黑体" w:hAnsi="黑体" w:cs="黑体" w:hint="eastAsia"/>
          <w:b/>
          <w:color w:val="000000" w:themeColor="text1"/>
          <w:sz w:val="36"/>
          <w:szCs w:val="36"/>
        </w:rPr>
        <w:t>2018</w:t>
      </w:r>
      <w:r w:rsidRPr="00FC429C">
        <w:rPr>
          <w:rFonts w:ascii="黑体" w:eastAsia="黑体" w:hAnsi="黑体" w:cs="黑体" w:hint="eastAsia"/>
          <w:b/>
          <w:color w:val="000000" w:themeColor="text1"/>
          <w:sz w:val="36"/>
          <w:szCs w:val="36"/>
        </w:rPr>
        <w:t>年全国职业院校技能大赛</w:t>
      </w:r>
    </w:p>
    <w:p w:rsidR="00C56855" w:rsidRPr="00FC429C" w:rsidRDefault="009036AB">
      <w:pPr>
        <w:snapToGrid w:val="0"/>
        <w:spacing w:line="480" w:lineRule="auto"/>
        <w:ind w:firstLine="723"/>
        <w:jc w:val="center"/>
        <w:rPr>
          <w:rFonts w:ascii="Arial Narrow" w:eastAsia="黑体" w:hAnsi="Arial Narrow"/>
          <w:b/>
          <w:color w:val="000000" w:themeColor="text1"/>
          <w:sz w:val="36"/>
          <w:szCs w:val="36"/>
        </w:rPr>
      </w:pPr>
      <w:r w:rsidRPr="00FC429C">
        <w:rPr>
          <w:rFonts w:ascii="Arial Narrow" w:eastAsia="黑体" w:hAnsi="黑体"/>
          <w:b/>
          <w:color w:val="000000" w:themeColor="text1"/>
          <w:sz w:val="36"/>
          <w:szCs w:val="36"/>
        </w:rPr>
        <w:t>赛项申报书</w:t>
      </w:r>
    </w:p>
    <w:p w:rsidR="00C56855" w:rsidRPr="00FC429C" w:rsidRDefault="00C56855">
      <w:pPr>
        <w:snapToGrid w:val="0"/>
        <w:rPr>
          <w:rFonts w:ascii="Arial Narrow" w:eastAsia="仿宋_GB2312" w:hAnsi="Arial Narrow"/>
          <w:color w:val="000000" w:themeColor="text1"/>
          <w:szCs w:val="30"/>
        </w:rPr>
      </w:pP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赛项名称：</w:t>
      </w:r>
      <w:r w:rsidRPr="00FC429C">
        <w:rPr>
          <w:rFonts w:ascii="仿宋" w:hAnsi="仿宋" w:cs="仿宋" w:hint="eastAsia"/>
          <w:color w:val="000000" w:themeColor="text1"/>
          <w:sz w:val="32"/>
          <w:szCs w:val="32"/>
          <w:u w:val="single"/>
        </w:rPr>
        <w:t>分布式光伏系统的装调与运维</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赛项类别：常规赛项■</w:t>
      </w:r>
      <w:r w:rsidRPr="00FC429C">
        <w:rPr>
          <w:rFonts w:ascii="仿宋" w:hAnsi="仿宋" w:cs="仿宋" w:hint="eastAsia"/>
          <w:color w:val="000000" w:themeColor="text1"/>
          <w:sz w:val="32"/>
          <w:szCs w:val="32"/>
        </w:rPr>
        <w:t xml:space="preserve">     </w:t>
      </w:r>
      <w:r w:rsidRPr="00FC429C">
        <w:rPr>
          <w:rFonts w:ascii="仿宋" w:hAnsi="仿宋" w:cs="仿宋" w:hint="eastAsia"/>
          <w:color w:val="000000" w:themeColor="text1"/>
          <w:sz w:val="32"/>
          <w:szCs w:val="32"/>
        </w:rPr>
        <w:t>行业特色赛项□</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赛项组别：中职组■</w:t>
      </w:r>
      <w:r w:rsidRPr="00FC429C">
        <w:rPr>
          <w:rFonts w:ascii="仿宋" w:hAnsi="仿宋" w:cs="仿宋" w:hint="eastAsia"/>
          <w:color w:val="000000" w:themeColor="text1"/>
          <w:sz w:val="32"/>
          <w:szCs w:val="32"/>
        </w:rPr>
        <w:t xml:space="preserve">       </w:t>
      </w:r>
      <w:r w:rsidRPr="00FC429C">
        <w:rPr>
          <w:rFonts w:ascii="仿宋" w:hAnsi="仿宋" w:cs="仿宋" w:hint="eastAsia"/>
          <w:color w:val="000000" w:themeColor="text1"/>
          <w:sz w:val="32"/>
          <w:szCs w:val="32"/>
        </w:rPr>
        <w:t>高职组□</w:t>
      </w:r>
      <w:r w:rsidRPr="00FC429C">
        <w:rPr>
          <w:rFonts w:ascii="仿宋" w:hAnsi="仿宋" w:cs="仿宋" w:hint="eastAsia"/>
          <w:color w:val="000000" w:themeColor="text1"/>
          <w:sz w:val="32"/>
          <w:szCs w:val="32"/>
        </w:rPr>
        <w:t xml:space="preserve"> </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涉及的专业大类</w:t>
      </w:r>
      <w:r w:rsidRPr="00FC429C">
        <w:rPr>
          <w:rFonts w:ascii="仿宋" w:hAnsi="仿宋" w:cs="仿宋" w:hint="eastAsia"/>
          <w:color w:val="000000" w:themeColor="text1"/>
          <w:sz w:val="32"/>
          <w:szCs w:val="32"/>
        </w:rPr>
        <w:t>/</w:t>
      </w:r>
      <w:r w:rsidRPr="00FC429C">
        <w:rPr>
          <w:rFonts w:ascii="仿宋" w:hAnsi="仿宋" w:cs="仿宋" w:hint="eastAsia"/>
          <w:color w:val="000000" w:themeColor="text1"/>
          <w:sz w:val="32"/>
          <w:szCs w:val="32"/>
        </w:rPr>
        <w:t>类：</w:t>
      </w:r>
      <w:r w:rsidRPr="00FC429C">
        <w:rPr>
          <w:rFonts w:ascii="仿宋" w:hAnsi="仿宋" w:cs="仿宋" w:hint="eastAsia"/>
          <w:color w:val="000000" w:themeColor="text1"/>
          <w:sz w:val="32"/>
          <w:szCs w:val="32"/>
          <w:u w:val="single"/>
        </w:rPr>
        <w:t>信息技术类（</w:t>
      </w:r>
      <w:r w:rsidRPr="00FC429C">
        <w:rPr>
          <w:rFonts w:ascii="仿宋" w:hAnsi="仿宋" w:cs="仿宋" w:hint="eastAsia"/>
          <w:color w:val="000000" w:themeColor="text1"/>
          <w:sz w:val="32"/>
          <w:szCs w:val="32"/>
          <w:u w:val="single"/>
        </w:rPr>
        <w:t>090000</w:t>
      </w:r>
      <w:r w:rsidRPr="00FC429C">
        <w:rPr>
          <w:rFonts w:ascii="仿宋" w:hAnsi="仿宋" w:cs="仿宋" w:hint="eastAsia"/>
          <w:color w:val="000000" w:themeColor="text1"/>
          <w:sz w:val="32"/>
          <w:szCs w:val="32"/>
          <w:u w:val="single"/>
        </w:rPr>
        <w:t>）</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方案设计专家组组长：</w:t>
      </w:r>
      <w:r w:rsidRPr="00FC429C">
        <w:rPr>
          <w:rFonts w:ascii="仿宋" w:hAnsi="仿宋" w:cs="仿宋"/>
          <w:color w:val="000000" w:themeColor="text1"/>
          <w:sz w:val="32"/>
          <w:szCs w:val="32"/>
        </w:rPr>
        <w:t xml:space="preserve"> </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手机号码：</w:t>
      </w:r>
    </w:p>
    <w:p w:rsidR="00C56855" w:rsidRPr="00FC429C" w:rsidRDefault="009036AB">
      <w:pPr>
        <w:snapToGrid w:val="0"/>
        <w:spacing w:line="360" w:lineRule="auto"/>
        <w:ind w:firstLine="640"/>
        <w:rPr>
          <w:rFonts w:ascii="仿宋" w:hAnsi="仿宋" w:cs="仿宋"/>
          <w:color w:val="000000" w:themeColor="text1"/>
          <w:sz w:val="32"/>
          <w:szCs w:val="32"/>
          <w:u w:val="single"/>
        </w:rPr>
      </w:pPr>
      <w:r w:rsidRPr="00FC429C">
        <w:rPr>
          <w:rFonts w:ascii="仿宋" w:hAnsi="仿宋" w:cs="仿宋" w:hint="eastAsia"/>
          <w:color w:val="000000" w:themeColor="text1"/>
          <w:sz w:val="32"/>
          <w:szCs w:val="32"/>
        </w:rPr>
        <w:t>方案申报单位（盖章）：</w:t>
      </w:r>
      <w:r w:rsidRPr="00FC429C">
        <w:rPr>
          <w:rFonts w:ascii="仿宋" w:hAnsi="仿宋" w:cs="仿宋" w:hint="eastAsia"/>
          <w:color w:val="000000" w:themeColor="text1"/>
          <w:sz w:val="32"/>
          <w:szCs w:val="32"/>
          <w:u w:val="single"/>
        </w:rPr>
        <w:t>中国职业技术教育学会</w:t>
      </w:r>
    </w:p>
    <w:p w:rsidR="00C56855" w:rsidRPr="00FC429C" w:rsidRDefault="009036AB">
      <w:pPr>
        <w:snapToGrid w:val="0"/>
        <w:spacing w:line="360" w:lineRule="auto"/>
        <w:ind w:firstLineChars="1300" w:firstLine="4160"/>
        <w:rPr>
          <w:rFonts w:ascii="仿宋" w:hAnsi="仿宋" w:cs="仿宋"/>
          <w:color w:val="000000" w:themeColor="text1"/>
          <w:sz w:val="32"/>
          <w:szCs w:val="32"/>
          <w:u w:val="single"/>
        </w:rPr>
      </w:pPr>
      <w:r w:rsidRPr="00FC429C">
        <w:rPr>
          <w:rFonts w:ascii="仿宋" w:hAnsi="仿宋" w:cs="仿宋" w:hint="eastAsia"/>
          <w:color w:val="000000" w:themeColor="text1"/>
          <w:sz w:val="32"/>
          <w:szCs w:val="32"/>
          <w:u w:val="single"/>
        </w:rPr>
        <w:t>信息化工作委员会</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方案申报负责人：</w:t>
      </w:r>
      <w:r w:rsidRPr="00FC429C">
        <w:rPr>
          <w:rFonts w:ascii="仿宋" w:hAnsi="仿宋" w:cs="仿宋"/>
          <w:color w:val="000000" w:themeColor="text1"/>
          <w:sz w:val="32"/>
          <w:szCs w:val="32"/>
        </w:rPr>
        <w:t xml:space="preserve"> </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方案申报单位联络人：</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联络人手机号码：</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电子邮箱：</w:t>
      </w:r>
    </w:p>
    <w:p w:rsidR="00C56855" w:rsidRPr="00FC429C" w:rsidRDefault="009036AB">
      <w:pPr>
        <w:snapToGrid w:val="0"/>
        <w:spacing w:line="360" w:lineRule="auto"/>
        <w:ind w:firstLine="640"/>
        <w:rPr>
          <w:rFonts w:ascii="仿宋" w:hAnsi="仿宋" w:cs="仿宋"/>
          <w:color w:val="000000" w:themeColor="text1"/>
          <w:sz w:val="32"/>
          <w:szCs w:val="32"/>
          <w:u w:val="single"/>
        </w:rPr>
      </w:pPr>
      <w:r w:rsidRPr="00FC429C">
        <w:rPr>
          <w:rFonts w:ascii="仿宋" w:hAnsi="仿宋" w:cs="仿宋" w:hint="eastAsia"/>
          <w:color w:val="000000" w:themeColor="text1"/>
          <w:sz w:val="32"/>
          <w:szCs w:val="32"/>
        </w:rPr>
        <w:t>通讯地址：</w:t>
      </w:r>
      <w:r w:rsidRPr="00FC429C">
        <w:rPr>
          <w:rFonts w:ascii="仿宋" w:hAnsi="仿宋" w:cs="仿宋"/>
          <w:color w:val="000000" w:themeColor="text1"/>
          <w:sz w:val="32"/>
          <w:szCs w:val="32"/>
          <w:u w:val="single"/>
        </w:rPr>
        <w:t xml:space="preserve"> </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邮政编码：</w:t>
      </w:r>
    </w:p>
    <w:p w:rsidR="00C56855" w:rsidRPr="00FC429C" w:rsidRDefault="009036AB">
      <w:pPr>
        <w:snapToGrid w:val="0"/>
        <w:spacing w:line="360" w:lineRule="auto"/>
        <w:ind w:firstLine="640"/>
        <w:rPr>
          <w:rFonts w:ascii="仿宋" w:hAnsi="仿宋" w:cs="仿宋"/>
          <w:color w:val="000000" w:themeColor="text1"/>
          <w:sz w:val="32"/>
          <w:szCs w:val="32"/>
        </w:rPr>
      </w:pPr>
      <w:r w:rsidRPr="00FC429C">
        <w:rPr>
          <w:rFonts w:ascii="仿宋" w:hAnsi="仿宋" w:cs="仿宋" w:hint="eastAsia"/>
          <w:color w:val="000000" w:themeColor="text1"/>
          <w:sz w:val="32"/>
          <w:szCs w:val="32"/>
        </w:rPr>
        <w:t>申报日期：</w:t>
      </w:r>
      <w:r w:rsidRPr="00FC429C">
        <w:rPr>
          <w:rFonts w:ascii="仿宋" w:hAnsi="仿宋" w:cs="仿宋" w:hint="eastAsia"/>
          <w:color w:val="000000" w:themeColor="text1"/>
          <w:sz w:val="32"/>
          <w:szCs w:val="32"/>
          <w:u w:val="single"/>
        </w:rPr>
        <w:t>2017</w:t>
      </w:r>
      <w:r w:rsidRPr="00FC429C">
        <w:rPr>
          <w:rFonts w:ascii="仿宋" w:hAnsi="仿宋" w:cs="仿宋" w:hint="eastAsia"/>
          <w:color w:val="000000" w:themeColor="text1"/>
          <w:sz w:val="32"/>
          <w:szCs w:val="32"/>
          <w:u w:val="single"/>
        </w:rPr>
        <w:t>年</w:t>
      </w:r>
      <w:r w:rsidRPr="00FC429C">
        <w:rPr>
          <w:rFonts w:ascii="仿宋" w:hAnsi="仿宋" w:cs="仿宋" w:hint="eastAsia"/>
          <w:color w:val="000000" w:themeColor="text1"/>
          <w:sz w:val="32"/>
          <w:szCs w:val="32"/>
          <w:u w:val="single"/>
        </w:rPr>
        <w:t>8</w:t>
      </w:r>
      <w:r w:rsidRPr="00FC429C">
        <w:rPr>
          <w:rFonts w:ascii="仿宋" w:hAnsi="仿宋" w:cs="仿宋" w:hint="eastAsia"/>
          <w:color w:val="000000" w:themeColor="text1"/>
          <w:sz w:val="32"/>
          <w:szCs w:val="32"/>
          <w:u w:val="single"/>
        </w:rPr>
        <w:t>月</w:t>
      </w:r>
      <w:r w:rsidRPr="00FC429C">
        <w:rPr>
          <w:rFonts w:ascii="仿宋" w:hAnsi="仿宋" w:cs="仿宋" w:hint="eastAsia"/>
          <w:color w:val="000000" w:themeColor="text1"/>
          <w:sz w:val="32"/>
          <w:szCs w:val="32"/>
          <w:u w:val="single"/>
        </w:rPr>
        <w:t>30</w:t>
      </w:r>
      <w:r w:rsidRPr="00FC429C">
        <w:rPr>
          <w:rFonts w:ascii="仿宋" w:hAnsi="仿宋" w:cs="仿宋" w:hint="eastAsia"/>
          <w:color w:val="000000" w:themeColor="text1"/>
          <w:sz w:val="32"/>
          <w:szCs w:val="32"/>
          <w:u w:val="single"/>
        </w:rPr>
        <w:t>日</w:t>
      </w:r>
    </w:p>
    <w:p w:rsidR="00C56855" w:rsidRPr="00FC429C" w:rsidRDefault="00C56855">
      <w:pPr>
        <w:widowControl/>
        <w:ind w:firstLineChars="0" w:firstLine="0"/>
        <w:jc w:val="left"/>
        <w:rPr>
          <w:rFonts w:ascii="Arial Narrow" w:eastAsia="仿宋_GB2312" w:hAnsi="Arial Narrow" w:cs="Arial"/>
          <w:color w:val="000000" w:themeColor="text1"/>
          <w:szCs w:val="30"/>
        </w:rPr>
      </w:pPr>
    </w:p>
    <w:p w:rsidR="00C56855" w:rsidRPr="00FC429C" w:rsidRDefault="009036AB">
      <w:pPr>
        <w:pageBreakBefore/>
        <w:widowControl/>
        <w:ind w:firstLine="723"/>
        <w:jc w:val="center"/>
        <w:rPr>
          <w:rFonts w:ascii="Arial Narrow" w:eastAsia="仿宋_GB2312" w:hAnsi="Arial Narrow" w:cs="Arial"/>
          <w:b/>
          <w:bCs/>
          <w:color w:val="000000" w:themeColor="text1"/>
          <w:sz w:val="36"/>
          <w:szCs w:val="36"/>
        </w:rPr>
      </w:pPr>
      <w:r w:rsidRPr="00FC429C">
        <w:rPr>
          <w:rFonts w:ascii="Arial Narrow" w:eastAsia="仿宋_GB2312" w:hAnsi="Arial Narrow" w:cs="Arial" w:hint="eastAsia"/>
          <w:b/>
          <w:bCs/>
          <w:color w:val="000000" w:themeColor="text1"/>
          <w:sz w:val="36"/>
          <w:szCs w:val="36"/>
        </w:rPr>
        <w:lastRenderedPageBreak/>
        <w:t>目录</w:t>
      </w:r>
    </w:p>
    <w:p w:rsidR="00C56855" w:rsidRPr="00FC429C" w:rsidRDefault="009036AB">
      <w:pPr>
        <w:pStyle w:val="10"/>
        <w:tabs>
          <w:tab w:val="right" w:leader="dot" w:pos="9746"/>
        </w:tabs>
        <w:spacing w:line="360" w:lineRule="auto"/>
        <w:rPr>
          <w:color w:val="000000" w:themeColor="text1"/>
          <w:sz w:val="21"/>
          <w:szCs w:val="21"/>
        </w:rPr>
      </w:pPr>
      <w:r w:rsidRPr="00FC429C">
        <w:rPr>
          <w:rFonts w:ascii="Arial Narrow" w:eastAsia="仿宋_GB2312" w:hAnsi="Arial Narrow" w:cs="Arial" w:hint="eastAsia"/>
          <w:color w:val="000000" w:themeColor="text1"/>
          <w:szCs w:val="30"/>
        </w:rPr>
        <w:fldChar w:fldCharType="begin"/>
      </w:r>
      <w:r w:rsidRPr="00FC429C">
        <w:rPr>
          <w:rFonts w:ascii="Arial Narrow" w:eastAsia="仿宋_GB2312" w:hAnsi="Arial Narrow" w:cs="Arial" w:hint="eastAsia"/>
          <w:color w:val="000000" w:themeColor="text1"/>
          <w:szCs w:val="30"/>
        </w:rPr>
        <w:instrText xml:space="preserve">TOC \o "1-3" \h \u </w:instrText>
      </w:r>
      <w:r w:rsidRPr="00FC429C">
        <w:rPr>
          <w:rFonts w:ascii="Arial Narrow" w:eastAsia="仿宋_GB2312" w:hAnsi="Arial Narrow" w:cs="Arial" w:hint="eastAsia"/>
          <w:color w:val="000000" w:themeColor="text1"/>
          <w:szCs w:val="30"/>
        </w:rPr>
        <w:fldChar w:fldCharType="separate"/>
      </w:r>
      <w:hyperlink w:anchor="_Toc1676" w:history="1">
        <w:r w:rsidRPr="00FC429C">
          <w:rPr>
            <w:rFonts w:hint="eastAsia"/>
            <w:color w:val="000000" w:themeColor="text1"/>
            <w:sz w:val="21"/>
            <w:szCs w:val="21"/>
          </w:rPr>
          <w:t>一、赛项名称</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_Toc1676 </w:instrText>
        </w:r>
        <w:r w:rsidRPr="00FC429C">
          <w:rPr>
            <w:color w:val="000000" w:themeColor="text1"/>
            <w:sz w:val="21"/>
            <w:szCs w:val="21"/>
          </w:rPr>
          <w:fldChar w:fldCharType="separate"/>
        </w:r>
        <w:r w:rsidRPr="00FC429C">
          <w:rPr>
            <w:color w:val="000000" w:themeColor="text1"/>
            <w:sz w:val="21"/>
            <w:szCs w:val="21"/>
          </w:rPr>
          <w:t>4</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5808" w:history="1">
        <w:r w:rsidRPr="00FC429C">
          <w:rPr>
            <w:rFonts w:ascii="仿宋" w:hAnsi="仿宋" w:cs="仿宋" w:hint="eastAsia"/>
            <w:color w:val="000000" w:themeColor="text1"/>
            <w:sz w:val="21"/>
            <w:szCs w:val="21"/>
          </w:rPr>
          <w:t>（一）赛项名称</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_Toc5808 </w:instrText>
        </w:r>
        <w:r w:rsidRPr="00FC429C">
          <w:rPr>
            <w:color w:val="000000" w:themeColor="text1"/>
            <w:sz w:val="21"/>
            <w:szCs w:val="21"/>
          </w:rPr>
          <w:fldChar w:fldCharType="separate"/>
        </w:r>
        <w:r w:rsidRPr="00FC429C">
          <w:rPr>
            <w:color w:val="000000" w:themeColor="text1"/>
            <w:sz w:val="21"/>
            <w:szCs w:val="21"/>
          </w:rPr>
          <w:t>4</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2263" w:history="1">
        <w:r w:rsidRPr="00FC429C">
          <w:rPr>
            <w:rFonts w:ascii="仿宋" w:hAnsi="仿宋" w:cs="仿宋" w:hint="eastAsia"/>
            <w:color w:val="000000" w:themeColor="text1"/>
            <w:sz w:val="21"/>
            <w:szCs w:val="21"/>
          </w:rPr>
          <w:t>（二）压题彩照</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_Toc12263 </w:instrText>
        </w:r>
        <w:r w:rsidRPr="00FC429C">
          <w:rPr>
            <w:color w:val="000000" w:themeColor="text1"/>
            <w:sz w:val="21"/>
            <w:szCs w:val="21"/>
          </w:rPr>
          <w:fldChar w:fldCharType="separate"/>
        </w:r>
        <w:r w:rsidRPr="00FC429C">
          <w:rPr>
            <w:color w:val="000000" w:themeColor="text1"/>
            <w:sz w:val="21"/>
            <w:szCs w:val="21"/>
          </w:rPr>
          <w:t>4</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2196" w:history="1">
        <w:r w:rsidRPr="00FC429C">
          <w:rPr>
            <w:rFonts w:ascii="仿宋" w:hAnsi="仿宋" w:cs="仿宋" w:hint="eastAsia"/>
            <w:color w:val="000000" w:themeColor="text1"/>
            <w:sz w:val="21"/>
            <w:szCs w:val="21"/>
          </w:rPr>
          <w:t>（三）赛项归属产业类型</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_Toc12196 </w:instrText>
        </w:r>
        <w:r w:rsidRPr="00FC429C">
          <w:rPr>
            <w:color w:val="000000" w:themeColor="text1"/>
            <w:sz w:val="21"/>
            <w:szCs w:val="21"/>
          </w:rPr>
          <w:fldChar w:fldCharType="separate"/>
        </w:r>
        <w:r w:rsidRPr="00FC429C">
          <w:rPr>
            <w:color w:val="000000" w:themeColor="text1"/>
            <w:sz w:val="21"/>
            <w:szCs w:val="21"/>
          </w:rPr>
          <w:t>4</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8752" w:history="1">
        <w:r w:rsidRPr="00FC429C">
          <w:rPr>
            <w:rFonts w:ascii="仿宋" w:hAnsi="仿宋" w:cs="仿宋" w:hint="eastAsia"/>
            <w:color w:val="000000" w:themeColor="text1"/>
            <w:sz w:val="21"/>
            <w:szCs w:val="21"/>
          </w:rPr>
          <w:t>（四）赛项归属专业大类</w:t>
        </w:r>
        <w:r w:rsidRPr="00FC429C">
          <w:rPr>
            <w:rFonts w:ascii="仿宋" w:hAnsi="仿宋" w:cs="仿宋" w:hint="eastAsia"/>
            <w:color w:val="000000" w:themeColor="text1"/>
            <w:sz w:val="21"/>
            <w:szCs w:val="21"/>
          </w:rPr>
          <w:t>/</w:t>
        </w:r>
        <w:r w:rsidRPr="00FC429C">
          <w:rPr>
            <w:rFonts w:ascii="仿宋" w:hAnsi="仿宋" w:cs="仿宋" w:hint="eastAsia"/>
            <w:color w:val="000000" w:themeColor="text1"/>
            <w:sz w:val="21"/>
            <w:szCs w:val="21"/>
          </w:rPr>
          <w:t>类</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_Toc18752 </w:instrText>
        </w:r>
        <w:r w:rsidRPr="00FC429C">
          <w:rPr>
            <w:color w:val="000000" w:themeColor="text1"/>
            <w:sz w:val="21"/>
            <w:szCs w:val="21"/>
          </w:rPr>
          <w:fldChar w:fldCharType="separate"/>
        </w:r>
        <w:r w:rsidRPr="00FC429C">
          <w:rPr>
            <w:color w:val="000000" w:themeColor="text1"/>
            <w:sz w:val="21"/>
            <w:szCs w:val="21"/>
          </w:rPr>
          <w:t>4</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32607" w:history="1">
        <w:r w:rsidRPr="00FC429C">
          <w:rPr>
            <w:rFonts w:hint="eastAsia"/>
            <w:color w:val="000000" w:themeColor="text1"/>
            <w:sz w:val="21"/>
            <w:szCs w:val="21"/>
          </w:rPr>
          <w:t>二、赛项申报专家组</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_Toc32607 </w:instrText>
        </w:r>
        <w:r w:rsidRPr="00FC429C">
          <w:rPr>
            <w:color w:val="000000" w:themeColor="text1"/>
            <w:sz w:val="21"/>
            <w:szCs w:val="21"/>
          </w:rPr>
          <w:fldChar w:fldCharType="separate"/>
        </w:r>
        <w:r w:rsidRPr="00FC429C">
          <w:rPr>
            <w:color w:val="000000" w:themeColor="text1"/>
            <w:sz w:val="21"/>
            <w:szCs w:val="21"/>
          </w:rPr>
          <w:t>5</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11229" w:history="1">
        <w:r w:rsidRPr="00FC429C">
          <w:rPr>
            <w:rFonts w:hint="eastAsia"/>
            <w:color w:val="000000" w:themeColor="text1"/>
            <w:sz w:val="21"/>
            <w:szCs w:val="21"/>
          </w:rPr>
          <w:t>三、赛项目的</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_Toc11229 </w:instrText>
        </w:r>
        <w:r w:rsidRPr="00FC429C">
          <w:rPr>
            <w:color w:val="000000" w:themeColor="text1"/>
            <w:sz w:val="21"/>
            <w:szCs w:val="21"/>
          </w:rPr>
          <w:fldChar w:fldCharType="separate"/>
        </w:r>
        <w:r w:rsidRPr="00FC429C">
          <w:rPr>
            <w:color w:val="000000" w:themeColor="text1"/>
            <w:sz w:val="21"/>
            <w:szCs w:val="21"/>
          </w:rPr>
          <w:t>5</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29383" w:history="1">
        <w:r w:rsidRPr="00FC429C">
          <w:rPr>
            <w:rFonts w:ascii="仿宋" w:hAnsi="仿宋" w:cs="仿宋" w:hint="eastAsia"/>
            <w:bCs/>
            <w:color w:val="000000" w:themeColor="text1"/>
            <w:sz w:val="21"/>
            <w:szCs w:val="21"/>
            <w:lang w:val="zh-TW" w:eastAsia="zh-TW"/>
          </w:rPr>
          <w:t>（一）产学相融，服务产业转型升级，引领新兴产业专业建设</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w:instrText>
        </w:r>
        <w:r w:rsidRPr="00FC429C">
          <w:rPr>
            <w:color w:val="000000" w:themeColor="text1"/>
            <w:sz w:val="21"/>
            <w:szCs w:val="21"/>
          </w:rPr>
          <w:instrText xml:space="preserve">c29383 </w:instrText>
        </w:r>
        <w:r w:rsidRPr="00FC429C">
          <w:rPr>
            <w:color w:val="000000" w:themeColor="text1"/>
            <w:sz w:val="21"/>
            <w:szCs w:val="21"/>
          </w:rPr>
          <w:fldChar w:fldCharType="separate"/>
        </w:r>
        <w:r w:rsidRPr="00FC429C">
          <w:rPr>
            <w:color w:val="000000" w:themeColor="text1"/>
            <w:sz w:val="21"/>
            <w:szCs w:val="21"/>
          </w:rPr>
          <w:t>6</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9982" w:history="1">
        <w:r w:rsidRPr="00FC429C">
          <w:rPr>
            <w:rFonts w:ascii="仿宋" w:hAnsi="仿宋" w:cs="仿宋" w:hint="eastAsia"/>
            <w:bCs/>
            <w:color w:val="000000" w:themeColor="text1"/>
            <w:sz w:val="21"/>
            <w:szCs w:val="21"/>
            <w:lang w:val="zh-TW"/>
          </w:rPr>
          <w:t>（二）</w:t>
        </w:r>
        <w:r w:rsidRPr="00FC429C">
          <w:rPr>
            <w:rFonts w:ascii="仿宋" w:hAnsi="仿宋" w:cs="仿宋" w:hint="eastAsia"/>
            <w:bCs/>
            <w:color w:val="000000" w:themeColor="text1"/>
            <w:sz w:val="21"/>
            <w:szCs w:val="21"/>
            <w:lang w:val="zh-TW" w:eastAsia="zh-TW"/>
          </w:rPr>
          <w:t>赛教相促，服务新经济人才诉求，构建高复合型技术技能人才培养新模式</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_Toc19982 </w:instrText>
        </w:r>
        <w:r w:rsidRPr="00FC429C">
          <w:rPr>
            <w:color w:val="000000" w:themeColor="text1"/>
            <w:sz w:val="21"/>
            <w:szCs w:val="21"/>
          </w:rPr>
          <w:fldChar w:fldCharType="separate"/>
        </w:r>
        <w:r w:rsidRPr="00FC429C">
          <w:rPr>
            <w:color w:val="000000" w:themeColor="text1"/>
            <w:sz w:val="21"/>
            <w:szCs w:val="21"/>
          </w:rPr>
          <w:t>7</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1417" w:history="1">
        <w:r w:rsidRPr="00FC429C">
          <w:rPr>
            <w:rFonts w:ascii="仿宋" w:hAnsi="仿宋" w:cs="仿宋" w:hint="eastAsia"/>
            <w:bCs/>
            <w:color w:val="000000" w:themeColor="text1"/>
            <w:sz w:val="21"/>
            <w:szCs w:val="21"/>
            <w:lang w:val="zh-TW"/>
          </w:rPr>
          <w:t>（三）</w:t>
        </w:r>
        <w:r w:rsidRPr="00FC429C">
          <w:rPr>
            <w:rFonts w:ascii="仿宋" w:hAnsi="仿宋" w:cs="仿宋" w:hint="eastAsia"/>
            <w:bCs/>
            <w:color w:val="000000" w:themeColor="text1"/>
            <w:sz w:val="21"/>
            <w:szCs w:val="21"/>
            <w:lang w:val="zh-TW" w:eastAsia="zh-TW"/>
          </w:rPr>
          <w:t>基于岗位职能多方面评价操作技能水平，德赛兼顾培养</w:t>
        </w:r>
        <w:r w:rsidRPr="00FC429C">
          <w:rPr>
            <w:rFonts w:ascii="仿宋" w:hAnsi="仿宋" w:cs="仿宋" w:hint="eastAsia"/>
            <w:bCs/>
            <w:color w:val="000000" w:themeColor="text1"/>
            <w:sz w:val="21"/>
            <w:szCs w:val="21"/>
          </w:rPr>
          <w:t>“</w:t>
        </w:r>
        <w:r w:rsidRPr="00FC429C">
          <w:rPr>
            <w:rFonts w:ascii="仿宋" w:hAnsi="仿宋" w:cs="仿宋" w:hint="eastAsia"/>
            <w:bCs/>
            <w:color w:val="000000" w:themeColor="text1"/>
            <w:sz w:val="21"/>
            <w:szCs w:val="21"/>
            <w:lang w:val="zh-TW" w:eastAsia="zh-TW"/>
          </w:rPr>
          <w:t>能工巧匠</w:t>
        </w:r>
        <w:r w:rsidRPr="00FC429C">
          <w:rPr>
            <w:rFonts w:ascii="仿宋" w:hAnsi="仿宋" w:cs="仿宋" w:hint="eastAsia"/>
            <w:bCs/>
            <w:color w:val="000000" w:themeColor="text1"/>
            <w:sz w:val="21"/>
            <w:szCs w:val="21"/>
          </w:rPr>
          <w:t>”</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_Toc11417 </w:instrText>
        </w:r>
        <w:r w:rsidRPr="00FC429C">
          <w:rPr>
            <w:color w:val="000000" w:themeColor="text1"/>
            <w:sz w:val="21"/>
            <w:szCs w:val="21"/>
          </w:rPr>
          <w:fldChar w:fldCharType="separate"/>
        </w:r>
        <w:r w:rsidRPr="00FC429C">
          <w:rPr>
            <w:color w:val="000000" w:themeColor="text1"/>
            <w:sz w:val="21"/>
            <w:szCs w:val="21"/>
          </w:rPr>
          <w:t>8</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32391" w:history="1">
        <w:r w:rsidRPr="00FC429C">
          <w:rPr>
            <w:rFonts w:hint="eastAsia"/>
            <w:color w:val="000000" w:themeColor="text1"/>
            <w:sz w:val="21"/>
            <w:szCs w:val="21"/>
          </w:rPr>
          <w:t>四、赛项设计原则</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_Toc32391 </w:instrText>
        </w:r>
        <w:r w:rsidRPr="00FC429C">
          <w:rPr>
            <w:color w:val="000000" w:themeColor="text1"/>
            <w:sz w:val="21"/>
            <w:szCs w:val="21"/>
          </w:rPr>
          <w:fldChar w:fldCharType="separate"/>
        </w:r>
        <w:r w:rsidRPr="00FC429C">
          <w:rPr>
            <w:color w:val="000000" w:themeColor="text1"/>
            <w:sz w:val="21"/>
            <w:szCs w:val="21"/>
          </w:rPr>
          <w:t>9</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7404" w:history="1">
        <w:r w:rsidRPr="00FC429C">
          <w:rPr>
            <w:rFonts w:ascii="仿宋" w:hAnsi="仿宋" w:cs="仿宋" w:hint="eastAsia"/>
            <w:bCs/>
            <w:color w:val="000000" w:themeColor="text1"/>
            <w:sz w:val="21"/>
            <w:szCs w:val="21"/>
            <w:lang w:val="zh-TW"/>
          </w:rPr>
          <w:t>（一）</w:t>
        </w:r>
        <w:r w:rsidRPr="00FC429C">
          <w:rPr>
            <w:rFonts w:ascii="仿宋" w:hAnsi="仿宋" w:cs="仿宋" w:hint="eastAsia"/>
            <w:bCs/>
            <w:color w:val="000000" w:themeColor="text1"/>
            <w:sz w:val="21"/>
            <w:szCs w:val="21"/>
            <w:lang w:val="zh-TW" w:eastAsia="zh-TW"/>
          </w:rPr>
          <w:t>公开、公平、公正</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_Toc17404 </w:instrText>
        </w:r>
        <w:r w:rsidRPr="00FC429C">
          <w:rPr>
            <w:color w:val="000000" w:themeColor="text1"/>
            <w:sz w:val="21"/>
            <w:szCs w:val="21"/>
          </w:rPr>
          <w:fldChar w:fldCharType="separate"/>
        </w:r>
        <w:r w:rsidRPr="00FC429C">
          <w:rPr>
            <w:color w:val="000000" w:themeColor="text1"/>
            <w:sz w:val="21"/>
            <w:szCs w:val="21"/>
          </w:rPr>
          <w:t>9</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30225" w:history="1">
        <w:r w:rsidRPr="00FC429C">
          <w:rPr>
            <w:rFonts w:ascii="仿宋" w:hAnsi="仿宋" w:cs="仿宋" w:hint="eastAsia"/>
            <w:bCs/>
            <w:color w:val="000000" w:themeColor="text1"/>
            <w:sz w:val="21"/>
            <w:szCs w:val="21"/>
            <w:lang w:val="zh-TW"/>
          </w:rPr>
          <w:t>（二）</w:t>
        </w:r>
        <w:r w:rsidRPr="00FC429C">
          <w:rPr>
            <w:rFonts w:ascii="仿宋" w:hAnsi="仿宋" w:cs="仿宋" w:hint="eastAsia"/>
            <w:bCs/>
            <w:color w:val="000000" w:themeColor="text1"/>
            <w:sz w:val="21"/>
            <w:szCs w:val="21"/>
            <w:lang w:val="zh-TW" w:eastAsia="zh-TW"/>
          </w:rPr>
          <w:t>赛项服务国家重点战略，培养现代化能源战场亟需的人才主力军</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_Toc30225 </w:instrText>
        </w:r>
        <w:r w:rsidRPr="00FC429C">
          <w:rPr>
            <w:color w:val="000000" w:themeColor="text1"/>
            <w:sz w:val="21"/>
            <w:szCs w:val="21"/>
          </w:rPr>
          <w:fldChar w:fldCharType="separate"/>
        </w:r>
        <w:r w:rsidRPr="00FC429C">
          <w:rPr>
            <w:color w:val="000000" w:themeColor="text1"/>
            <w:sz w:val="21"/>
            <w:szCs w:val="21"/>
          </w:rPr>
          <w:t>9</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31723" w:history="1">
        <w:r w:rsidRPr="00FC429C">
          <w:rPr>
            <w:rFonts w:ascii="仿宋" w:hAnsi="仿宋" w:cs="仿宋" w:hint="eastAsia"/>
            <w:bCs/>
            <w:color w:val="000000" w:themeColor="text1"/>
            <w:sz w:val="21"/>
            <w:szCs w:val="21"/>
            <w:lang w:val="zh-TW"/>
          </w:rPr>
          <w:t>（三）</w:t>
        </w:r>
        <w:r w:rsidRPr="00FC429C">
          <w:rPr>
            <w:rFonts w:ascii="仿宋" w:hAnsi="仿宋" w:cs="仿宋" w:hint="eastAsia"/>
            <w:bCs/>
            <w:color w:val="000000" w:themeColor="text1"/>
            <w:sz w:val="21"/>
            <w:szCs w:val="21"/>
            <w:lang w:val="zh-TW" w:eastAsia="zh-TW"/>
          </w:rPr>
          <w:t>赛项内容对应真实岗位群，考核内容涵盖丰富的专业知识和专业技能点</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_Toc31723 </w:instrText>
        </w:r>
        <w:r w:rsidRPr="00FC429C">
          <w:rPr>
            <w:color w:val="000000" w:themeColor="text1"/>
            <w:sz w:val="21"/>
            <w:szCs w:val="21"/>
          </w:rPr>
          <w:fldChar w:fldCharType="separate"/>
        </w:r>
        <w:r w:rsidRPr="00FC429C">
          <w:rPr>
            <w:color w:val="000000" w:themeColor="text1"/>
            <w:sz w:val="21"/>
            <w:szCs w:val="21"/>
          </w:rPr>
          <w:t>10</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27582" w:history="1">
        <w:r w:rsidRPr="00FC429C">
          <w:rPr>
            <w:rFonts w:ascii="仿宋" w:hAnsi="仿宋" w:cs="仿宋" w:hint="eastAsia"/>
            <w:bCs/>
            <w:color w:val="000000" w:themeColor="text1"/>
            <w:sz w:val="21"/>
            <w:szCs w:val="21"/>
            <w:lang w:val="zh-TW"/>
          </w:rPr>
          <w:t>（四）</w:t>
        </w:r>
        <w:r w:rsidRPr="00FC429C">
          <w:rPr>
            <w:rFonts w:ascii="仿宋" w:hAnsi="仿宋" w:cs="仿宋" w:hint="eastAsia"/>
            <w:bCs/>
            <w:color w:val="000000" w:themeColor="text1"/>
            <w:sz w:val="21"/>
            <w:szCs w:val="21"/>
            <w:lang w:val="zh-TW" w:eastAsia="zh-TW"/>
          </w:rPr>
          <w:t>竞赛平台成熟先进，源自行业典型应用模拟</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_Toc27582 </w:instrText>
        </w:r>
        <w:r w:rsidRPr="00FC429C">
          <w:rPr>
            <w:color w:val="000000" w:themeColor="text1"/>
            <w:sz w:val="21"/>
            <w:szCs w:val="21"/>
          </w:rPr>
          <w:fldChar w:fldCharType="separate"/>
        </w:r>
        <w:r w:rsidRPr="00FC429C">
          <w:rPr>
            <w:color w:val="000000" w:themeColor="text1"/>
            <w:sz w:val="21"/>
            <w:szCs w:val="21"/>
          </w:rPr>
          <w:t>10</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22284" w:history="1">
        <w:r w:rsidRPr="00FC429C">
          <w:rPr>
            <w:rFonts w:ascii="仿宋" w:hAnsi="仿宋" w:cs="仿宋" w:hint="eastAsia"/>
            <w:bCs/>
            <w:color w:val="000000" w:themeColor="text1"/>
            <w:sz w:val="21"/>
            <w:szCs w:val="21"/>
            <w:lang w:val="zh-TW" w:eastAsia="zh-TW"/>
          </w:rPr>
          <w:t>（五）赛项设计</w:t>
        </w:r>
        <w:r w:rsidRPr="00FC429C">
          <w:rPr>
            <w:rFonts w:ascii="仿宋" w:hAnsi="仿宋" w:cs="仿宋" w:hint="eastAsia"/>
            <w:bCs/>
            <w:color w:val="000000" w:themeColor="text1"/>
            <w:sz w:val="21"/>
            <w:szCs w:val="21"/>
            <w:lang w:val="zh-TW"/>
          </w:rPr>
          <w:t>兼顾产业</w:t>
        </w:r>
        <w:r w:rsidRPr="00FC429C">
          <w:rPr>
            <w:rFonts w:ascii="仿宋" w:hAnsi="仿宋" w:cs="仿宋" w:hint="eastAsia"/>
            <w:bCs/>
            <w:color w:val="000000" w:themeColor="text1"/>
            <w:sz w:val="21"/>
            <w:szCs w:val="21"/>
            <w:lang w:val="zh-TW" w:eastAsia="zh-TW"/>
          </w:rPr>
          <w:t>前瞻性与成熟度</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_Toc22284 </w:instrText>
        </w:r>
        <w:r w:rsidRPr="00FC429C">
          <w:rPr>
            <w:color w:val="000000" w:themeColor="text1"/>
            <w:sz w:val="21"/>
            <w:szCs w:val="21"/>
          </w:rPr>
          <w:fldChar w:fldCharType="separate"/>
        </w:r>
        <w:r w:rsidRPr="00FC429C">
          <w:rPr>
            <w:color w:val="000000" w:themeColor="text1"/>
            <w:sz w:val="21"/>
            <w:szCs w:val="21"/>
          </w:rPr>
          <w:t>10</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6621" w:history="1">
        <w:r w:rsidRPr="00FC429C">
          <w:rPr>
            <w:rFonts w:hint="eastAsia"/>
            <w:color w:val="000000" w:themeColor="text1"/>
            <w:sz w:val="21"/>
            <w:szCs w:val="21"/>
          </w:rPr>
          <w:t>五、赛项方案的特色与创新点</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_Toc26621 </w:instrText>
        </w:r>
        <w:r w:rsidRPr="00FC429C">
          <w:rPr>
            <w:color w:val="000000" w:themeColor="text1"/>
            <w:sz w:val="21"/>
            <w:szCs w:val="21"/>
          </w:rPr>
          <w:fldChar w:fldCharType="separate"/>
        </w:r>
        <w:r w:rsidRPr="00FC429C">
          <w:rPr>
            <w:color w:val="000000" w:themeColor="text1"/>
            <w:sz w:val="21"/>
            <w:szCs w:val="21"/>
          </w:rPr>
          <w:t>11</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29449" w:history="1">
        <w:r w:rsidRPr="00FC429C">
          <w:rPr>
            <w:bCs/>
            <w:color w:val="000000" w:themeColor="text1"/>
            <w:sz w:val="21"/>
            <w:szCs w:val="21"/>
            <w:lang w:val="zh-TW" w:eastAsia="zh-TW"/>
          </w:rPr>
          <w:t>（一）赛项特色</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_Toc29449 </w:instrText>
        </w:r>
        <w:r w:rsidRPr="00FC429C">
          <w:rPr>
            <w:color w:val="000000" w:themeColor="text1"/>
            <w:sz w:val="21"/>
            <w:szCs w:val="21"/>
          </w:rPr>
          <w:fldChar w:fldCharType="separate"/>
        </w:r>
        <w:r w:rsidRPr="00FC429C">
          <w:rPr>
            <w:color w:val="000000" w:themeColor="text1"/>
            <w:sz w:val="21"/>
            <w:szCs w:val="21"/>
          </w:rPr>
          <w:t>11</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3560" w:history="1">
        <w:r w:rsidRPr="00FC429C">
          <w:rPr>
            <w:rFonts w:ascii="仿宋" w:hAnsi="仿宋" w:cs="仿宋" w:hint="eastAsia"/>
            <w:color w:val="000000" w:themeColor="text1"/>
            <w:sz w:val="21"/>
            <w:szCs w:val="21"/>
          </w:rPr>
          <w:t>1.</w:t>
        </w:r>
        <w:r w:rsidRPr="00FC429C">
          <w:rPr>
            <w:rFonts w:ascii="仿宋" w:hAnsi="仿宋" w:cs="仿宋" w:hint="eastAsia"/>
            <w:color w:val="000000" w:themeColor="text1"/>
            <w:sz w:val="21"/>
            <w:szCs w:val="21"/>
          </w:rPr>
          <w:t>产业领域典型性——方案映射典型新经济现象下的产业发展态势</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_Toc13560 </w:instrText>
        </w:r>
        <w:r w:rsidRPr="00FC429C">
          <w:rPr>
            <w:color w:val="000000" w:themeColor="text1"/>
            <w:sz w:val="21"/>
            <w:szCs w:val="21"/>
          </w:rPr>
          <w:fldChar w:fldCharType="separate"/>
        </w:r>
        <w:r w:rsidRPr="00FC429C">
          <w:rPr>
            <w:color w:val="000000" w:themeColor="text1"/>
            <w:sz w:val="21"/>
            <w:szCs w:val="21"/>
          </w:rPr>
          <w:t>11</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32536" w:history="1">
        <w:r w:rsidRPr="00FC429C">
          <w:rPr>
            <w:rFonts w:ascii="仿宋" w:hAnsi="Arial Unicode MS" w:cs="仿宋"/>
            <w:color w:val="000000" w:themeColor="text1"/>
            <w:kern w:val="0"/>
            <w:sz w:val="21"/>
            <w:szCs w:val="21"/>
          </w:rPr>
          <w:t>2.</w:t>
        </w:r>
        <w:r w:rsidRPr="00FC429C">
          <w:rPr>
            <w:rFonts w:ascii="仿宋" w:hAnsi="仿宋" w:cs="仿宋" w:hint="eastAsia"/>
            <w:color w:val="000000" w:themeColor="text1"/>
            <w:sz w:val="21"/>
            <w:szCs w:val="21"/>
            <w:lang w:val="zh-TW" w:eastAsia="zh-TW"/>
          </w:rPr>
          <w:t>职业</w:t>
        </w:r>
        <w:r w:rsidRPr="00FC429C">
          <w:rPr>
            <w:rFonts w:ascii="仿宋" w:hAnsi="仿宋" w:cs="仿宋" w:hint="eastAsia"/>
            <w:color w:val="000000" w:themeColor="text1"/>
            <w:sz w:val="21"/>
            <w:szCs w:val="21"/>
          </w:rPr>
          <w:t>“角色”</w:t>
        </w:r>
        <w:r w:rsidRPr="00FC429C">
          <w:rPr>
            <w:rFonts w:ascii="仿宋" w:hAnsi="仿宋" w:cs="仿宋" w:hint="eastAsia"/>
            <w:color w:val="000000" w:themeColor="text1"/>
            <w:sz w:val="21"/>
            <w:szCs w:val="21"/>
            <w:lang w:val="zh-TW" w:eastAsia="zh-TW"/>
          </w:rPr>
          <w:t>聚集性</w:t>
        </w:r>
        <w:r w:rsidRPr="00FC429C">
          <w:rPr>
            <w:rFonts w:ascii="仿宋" w:hAnsi="仿宋" w:cs="仿宋" w:hint="eastAsia"/>
            <w:color w:val="000000" w:themeColor="text1"/>
            <w:sz w:val="21"/>
            <w:szCs w:val="21"/>
          </w:rPr>
          <w:t>——</w:t>
        </w:r>
        <w:r w:rsidRPr="00FC429C">
          <w:rPr>
            <w:rFonts w:ascii="仿宋" w:hAnsi="仿宋" w:cs="仿宋" w:hint="eastAsia"/>
            <w:color w:val="000000" w:themeColor="text1"/>
            <w:sz w:val="21"/>
            <w:szCs w:val="21"/>
            <w:lang w:val="zh-TW" w:eastAsia="zh-TW"/>
          </w:rPr>
          <w:t>方案</w:t>
        </w:r>
        <w:r w:rsidRPr="00FC429C">
          <w:rPr>
            <w:rFonts w:ascii="仿宋" w:hAnsi="仿宋" w:cs="仿宋" w:hint="eastAsia"/>
            <w:color w:val="000000" w:themeColor="text1"/>
            <w:sz w:val="21"/>
            <w:szCs w:val="21"/>
            <w:lang w:val="zh-TW"/>
          </w:rPr>
          <w:t>符合</w:t>
        </w:r>
        <w:r w:rsidRPr="00FC429C">
          <w:rPr>
            <w:rFonts w:ascii="仿宋" w:hAnsi="仿宋" w:cs="仿宋" w:hint="eastAsia"/>
            <w:color w:val="000000" w:themeColor="text1"/>
            <w:sz w:val="21"/>
            <w:szCs w:val="21"/>
            <w:lang w:val="zh-TW" w:eastAsia="zh-TW"/>
          </w:rPr>
          <w:t>未来新常态下人才能力培养导向</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_Toc32536 </w:instrText>
        </w:r>
        <w:r w:rsidRPr="00FC429C">
          <w:rPr>
            <w:color w:val="000000" w:themeColor="text1"/>
            <w:sz w:val="21"/>
            <w:szCs w:val="21"/>
          </w:rPr>
          <w:fldChar w:fldCharType="separate"/>
        </w:r>
        <w:r w:rsidRPr="00FC429C">
          <w:rPr>
            <w:color w:val="000000" w:themeColor="text1"/>
            <w:sz w:val="21"/>
            <w:szCs w:val="21"/>
          </w:rPr>
          <w:t>12</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2805" w:history="1">
        <w:r w:rsidRPr="00FC429C">
          <w:rPr>
            <w:rFonts w:ascii="仿宋" w:hAnsi="仿宋" w:cs="仿宋" w:hint="eastAsia"/>
            <w:bCs/>
            <w:color w:val="000000" w:themeColor="text1"/>
            <w:sz w:val="21"/>
            <w:szCs w:val="21"/>
            <w:lang w:val="zh-TW" w:eastAsia="zh-TW"/>
          </w:rPr>
          <w:t>（二）赛项创新点</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_Toc2805 </w:instrText>
        </w:r>
        <w:r w:rsidRPr="00FC429C">
          <w:rPr>
            <w:color w:val="000000" w:themeColor="text1"/>
            <w:sz w:val="21"/>
            <w:szCs w:val="21"/>
          </w:rPr>
          <w:fldChar w:fldCharType="separate"/>
        </w:r>
        <w:r w:rsidRPr="00FC429C">
          <w:rPr>
            <w:color w:val="000000" w:themeColor="text1"/>
            <w:sz w:val="21"/>
            <w:szCs w:val="21"/>
          </w:rPr>
          <w:t>12</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3771" w:history="1">
        <w:r w:rsidRPr="00FC429C">
          <w:rPr>
            <w:rFonts w:ascii="仿宋" w:hAnsi="仿宋" w:cs="仿宋" w:hint="eastAsia"/>
            <w:color w:val="000000" w:themeColor="text1"/>
            <w:sz w:val="21"/>
            <w:szCs w:val="21"/>
          </w:rPr>
          <w:t>1.</w:t>
        </w:r>
        <w:r w:rsidRPr="00FC429C">
          <w:rPr>
            <w:rFonts w:ascii="仿宋" w:hAnsi="仿宋" w:cs="仿宋" w:hint="eastAsia"/>
            <w:color w:val="000000" w:themeColor="text1"/>
            <w:sz w:val="21"/>
            <w:szCs w:val="21"/>
            <w:lang w:val="zh-TW" w:eastAsia="zh-TW"/>
          </w:rPr>
          <w:t>赛项设计</w:t>
        </w:r>
        <w:r w:rsidRPr="00FC429C">
          <w:rPr>
            <w:rFonts w:ascii="仿宋" w:hAnsi="仿宋" w:cs="仿宋" w:hint="eastAsia"/>
            <w:color w:val="000000" w:themeColor="text1"/>
            <w:sz w:val="21"/>
            <w:szCs w:val="21"/>
            <w:lang w:val="zh-TW"/>
          </w:rPr>
          <w:t>引入</w:t>
        </w:r>
        <w:r w:rsidRPr="00FC429C">
          <w:rPr>
            <w:rFonts w:ascii="仿宋" w:hAnsi="仿宋" w:cs="仿宋" w:hint="eastAsia"/>
            <w:color w:val="000000" w:themeColor="text1"/>
            <w:sz w:val="21"/>
            <w:szCs w:val="21"/>
            <w:lang w:val="zh-TW" w:eastAsia="zh-TW"/>
          </w:rPr>
          <w:t>光伏运维行标，响应国家光伏产业领跑计划</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_Toc3771 </w:instrText>
        </w:r>
        <w:r w:rsidRPr="00FC429C">
          <w:rPr>
            <w:color w:val="000000" w:themeColor="text1"/>
            <w:sz w:val="21"/>
            <w:szCs w:val="21"/>
          </w:rPr>
          <w:fldChar w:fldCharType="separate"/>
        </w:r>
        <w:r w:rsidRPr="00FC429C">
          <w:rPr>
            <w:color w:val="000000" w:themeColor="text1"/>
            <w:sz w:val="21"/>
            <w:szCs w:val="21"/>
          </w:rPr>
          <w:t>12</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4676" w:history="1">
        <w:r w:rsidRPr="00FC429C">
          <w:rPr>
            <w:rFonts w:ascii="仿宋" w:hAnsi="仿宋" w:cs="仿宋" w:hint="eastAsia"/>
            <w:color w:val="000000" w:themeColor="text1"/>
            <w:sz w:val="21"/>
            <w:szCs w:val="21"/>
            <w:lang w:val="zh-CN"/>
          </w:rPr>
          <w:t>2.</w:t>
        </w:r>
        <w:r w:rsidRPr="00FC429C">
          <w:rPr>
            <w:rFonts w:ascii="仿宋" w:hAnsi="仿宋" w:cs="仿宋" w:hint="eastAsia"/>
            <w:color w:val="000000" w:themeColor="text1"/>
            <w:sz w:val="21"/>
            <w:szCs w:val="21"/>
            <w:lang w:val="zh-TW" w:eastAsia="zh-TW"/>
          </w:rPr>
          <w:t>赛项内容导入国际典型光伏项目</w:t>
        </w:r>
        <w:r w:rsidRPr="00FC429C">
          <w:rPr>
            <w:rFonts w:ascii="仿宋" w:hAnsi="仿宋" w:cs="仿宋" w:hint="eastAsia"/>
            <w:color w:val="000000" w:themeColor="text1"/>
            <w:sz w:val="21"/>
            <w:szCs w:val="21"/>
            <w:lang w:val="zh-TW"/>
          </w:rPr>
          <w:t>案例</w:t>
        </w:r>
        <w:r w:rsidRPr="00FC429C">
          <w:rPr>
            <w:rFonts w:ascii="仿宋" w:hAnsi="仿宋" w:cs="仿宋" w:hint="eastAsia"/>
            <w:color w:val="000000" w:themeColor="text1"/>
            <w:sz w:val="21"/>
            <w:szCs w:val="21"/>
            <w:lang w:val="zh-TW" w:eastAsia="zh-TW"/>
          </w:rPr>
          <w:t>，拓宽新兴专业人才培养视野</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_Toc4676 </w:instrText>
        </w:r>
        <w:r w:rsidRPr="00FC429C">
          <w:rPr>
            <w:color w:val="000000" w:themeColor="text1"/>
            <w:sz w:val="21"/>
            <w:szCs w:val="21"/>
          </w:rPr>
          <w:fldChar w:fldCharType="separate"/>
        </w:r>
        <w:r w:rsidRPr="00FC429C">
          <w:rPr>
            <w:color w:val="000000" w:themeColor="text1"/>
            <w:sz w:val="21"/>
            <w:szCs w:val="21"/>
          </w:rPr>
          <w:t>13</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3146" w:history="1">
        <w:r w:rsidRPr="00FC429C">
          <w:rPr>
            <w:rFonts w:hint="eastAsia"/>
            <w:bCs/>
            <w:color w:val="000000" w:themeColor="text1"/>
            <w:sz w:val="21"/>
            <w:szCs w:val="21"/>
          </w:rPr>
          <w:t>3.</w:t>
        </w:r>
        <w:r w:rsidRPr="00FC429C">
          <w:rPr>
            <w:bCs/>
            <w:color w:val="000000" w:themeColor="text1"/>
            <w:sz w:val="21"/>
            <w:szCs w:val="21"/>
            <w:lang w:val="zh-TW" w:eastAsia="zh-TW"/>
          </w:rPr>
          <w:t>赛项规划引入最新的</w:t>
        </w:r>
        <w:r w:rsidRPr="00FC429C">
          <w:rPr>
            <w:bCs/>
            <w:color w:val="000000" w:themeColor="text1"/>
            <w:sz w:val="21"/>
            <w:szCs w:val="21"/>
            <w:lang w:val="zh-TW" w:eastAsia="zh-TW"/>
          </w:rPr>
          <w:t>LPWAN</w:t>
        </w:r>
        <w:r w:rsidRPr="00FC429C">
          <w:rPr>
            <w:bCs/>
            <w:color w:val="000000" w:themeColor="text1"/>
            <w:sz w:val="21"/>
            <w:szCs w:val="21"/>
            <w:lang w:val="zh-TW" w:eastAsia="zh-TW"/>
          </w:rPr>
          <w:t>接入技术，</w:t>
        </w:r>
        <w:r w:rsidRPr="00FC429C">
          <w:rPr>
            <w:rFonts w:hint="eastAsia"/>
            <w:bCs/>
            <w:color w:val="000000" w:themeColor="text1"/>
            <w:sz w:val="21"/>
            <w:szCs w:val="21"/>
            <w:lang w:val="zh-TW" w:eastAsia="zh-TW"/>
          </w:rPr>
          <w:t>引领行业双创趋势</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_Toc3146 </w:instrText>
        </w:r>
        <w:r w:rsidRPr="00FC429C">
          <w:rPr>
            <w:color w:val="000000" w:themeColor="text1"/>
            <w:sz w:val="21"/>
            <w:szCs w:val="21"/>
          </w:rPr>
          <w:fldChar w:fldCharType="separate"/>
        </w:r>
        <w:r w:rsidRPr="00FC429C">
          <w:rPr>
            <w:color w:val="000000" w:themeColor="text1"/>
            <w:sz w:val="21"/>
            <w:szCs w:val="21"/>
          </w:rPr>
          <w:t>13</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15558" w:history="1">
        <w:r w:rsidRPr="00FC429C">
          <w:rPr>
            <w:rFonts w:hint="eastAsia"/>
            <w:color w:val="000000" w:themeColor="text1"/>
            <w:sz w:val="21"/>
            <w:szCs w:val="21"/>
          </w:rPr>
          <w:t>六、竞赛内容简介（附英文对照简介）</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_Toc15558 </w:instrText>
        </w:r>
        <w:r w:rsidRPr="00FC429C">
          <w:rPr>
            <w:color w:val="000000" w:themeColor="text1"/>
            <w:sz w:val="21"/>
            <w:szCs w:val="21"/>
          </w:rPr>
          <w:fldChar w:fldCharType="separate"/>
        </w:r>
        <w:r w:rsidRPr="00FC429C">
          <w:rPr>
            <w:color w:val="000000" w:themeColor="text1"/>
            <w:sz w:val="21"/>
            <w:szCs w:val="21"/>
          </w:rPr>
          <w:t>14</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648" w:history="1">
        <w:r w:rsidRPr="00FC429C">
          <w:rPr>
            <w:rFonts w:hint="eastAsia"/>
            <w:color w:val="000000" w:themeColor="text1"/>
            <w:sz w:val="21"/>
            <w:szCs w:val="21"/>
          </w:rPr>
          <w:t>七、竞赛方式</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_Toc2648 </w:instrText>
        </w:r>
        <w:r w:rsidRPr="00FC429C">
          <w:rPr>
            <w:color w:val="000000" w:themeColor="text1"/>
            <w:sz w:val="21"/>
            <w:szCs w:val="21"/>
          </w:rPr>
          <w:fldChar w:fldCharType="separate"/>
        </w:r>
        <w:r w:rsidRPr="00FC429C">
          <w:rPr>
            <w:color w:val="000000" w:themeColor="text1"/>
            <w:sz w:val="21"/>
            <w:szCs w:val="21"/>
          </w:rPr>
          <w:t>15</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5256" w:history="1">
        <w:r w:rsidRPr="00FC429C">
          <w:rPr>
            <w:rFonts w:hint="eastAsia"/>
            <w:color w:val="000000" w:themeColor="text1"/>
            <w:sz w:val="21"/>
            <w:szCs w:val="21"/>
          </w:rPr>
          <w:t>八、竞赛时间安排与流程</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_Toc5256 </w:instrText>
        </w:r>
        <w:r w:rsidRPr="00FC429C">
          <w:rPr>
            <w:color w:val="000000" w:themeColor="text1"/>
            <w:sz w:val="21"/>
            <w:szCs w:val="21"/>
          </w:rPr>
          <w:fldChar w:fldCharType="separate"/>
        </w:r>
        <w:r w:rsidRPr="00FC429C">
          <w:rPr>
            <w:color w:val="000000" w:themeColor="text1"/>
            <w:sz w:val="21"/>
            <w:szCs w:val="21"/>
          </w:rPr>
          <w:t>16</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1636" w:history="1">
        <w:r w:rsidRPr="00FC429C">
          <w:rPr>
            <w:rFonts w:hint="eastAsia"/>
            <w:color w:val="000000" w:themeColor="text1"/>
            <w:sz w:val="21"/>
            <w:szCs w:val="21"/>
          </w:rPr>
          <w:t>（一）竞赛时间</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_Toc11636 </w:instrText>
        </w:r>
        <w:r w:rsidRPr="00FC429C">
          <w:rPr>
            <w:color w:val="000000" w:themeColor="text1"/>
            <w:sz w:val="21"/>
            <w:szCs w:val="21"/>
          </w:rPr>
          <w:fldChar w:fldCharType="separate"/>
        </w:r>
        <w:r w:rsidRPr="00FC429C">
          <w:rPr>
            <w:color w:val="000000" w:themeColor="text1"/>
            <w:sz w:val="21"/>
            <w:szCs w:val="21"/>
          </w:rPr>
          <w:t>16</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9367" w:history="1">
        <w:r w:rsidRPr="00FC429C">
          <w:rPr>
            <w:rFonts w:hint="eastAsia"/>
            <w:color w:val="000000" w:themeColor="text1"/>
            <w:sz w:val="21"/>
            <w:szCs w:val="21"/>
          </w:rPr>
          <w:t>（二）竞赛流程图</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_Toc19367 </w:instrText>
        </w:r>
        <w:r w:rsidRPr="00FC429C">
          <w:rPr>
            <w:color w:val="000000" w:themeColor="text1"/>
            <w:sz w:val="21"/>
            <w:szCs w:val="21"/>
          </w:rPr>
          <w:fldChar w:fldCharType="separate"/>
        </w:r>
        <w:r w:rsidRPr="00FC429C">
          <w:rPr>
            <w:color w:val="000000" w:themeColor="text1"/>
            <w:sz w:val="21"/>
            <w:szCs w:val="21"/>
          </w:rPr>
          <w:t>16</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18389" w:history="1">
        <w:r w:rsidRPr="00FC429C">
          <w:rPr>
            <w:rFonts w:hint="eastAsia"/>
            <w:color w:val="000000" w:themeColor="text1"/>
            <w:sz w:val="21"/>
            <w:szCs w:val="21"/>
          </w:rPr>
          <w:t>九、竞赛试题</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_Toc18389 </w:instrText>
        </w:r>
        <w:r w:rsidRPr="00FC429C">
          <w:rPr>
            <w:color w:val="000000" w:themeColor="text1"/>
            <w:sz w:val="21"/>
            <w:szCs w:val="21"/>
          </w:rPr>
          <w:fldChar w:fldCharType="separate"/>
        </w:r>
        <w:r w:rsidRPr="00FC429C">
          <w:rPr>
            <w:color w:val="000000" w:themeColor="text1"/>
            <w:sz w:val="21"/>
            <w:szCs w:val="21"/>
          </w:rPr>
          <w:t>17</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ind w:firstLineChars="500" w:firstLine="1500"/>
        <w:rPr>
          <w:color w:val="000000" w:themeColor="text1"/>
          <w:sz w:val="21"/>
          <w:szCs w:val="21"/>
        </w:rPr>
      </w:pPr>
      <w:hyperlink w:anchor="_Toc23017" w:history="1">
        <w:r w:rsidRPr="00FC429C">
          <w:rPr>
            <w:rFonts w:ascii="仿宋" w:hAnsi="仿宋" w:cs="仿宋" w:hint="eastAsia"/>
            <w:color w:val="000000" w:themeColor="text1"/>
            <w:sz w:val="21"/>
            <w:szCs w:val="21"/>
            <w:lang w:val="zh-TW" w:eastAsia="zh-TW"/>
          </w:rPr>
          <w:t>第一部分</w:t>
        </w:r>
        <w:r w:rsidRPr="00FC429C">
          <w:rPr>
            <w:rFonts w:ascii="仿宋" w:hAnsi="仿宋" w:cs="仿宋" w:hint="eastAsia"/>
            <w:color w:val="000000" w:themeColor="text1"/>
            <w:sz w:val="21"/>
            <w:szCs w:val="21"/>
            <w:lang w:val="zh-TW" w:eastAsia="zh-TW"/>
          </w:rPr>
          <w:t xml:space="preserve"> </w:t>
        </w:r>
        <w:r w:rsidRPr="00FC429C">
          <w:rPr>
            <w:rFonts w:ascii="仿宋" w:hAnsi="仿宋" w:cs="仿宋" w:hint="eastAsia"/>
            <w:color w:val="000000" w:themeColor="text1"/>
            <w:sz w:val="21"/>
            <w:szCs w:val="21"/>
            <w:lang w:val="zh-TW" w:eastAsia="zh-TW"/>
          </w:rPr>
          <w:t>竞赛须知</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_Toc23017 </w:instrText>
        </w:r>
        <w:r w:rsidRPr="00FC429C">
          <w:rPr>
            <w:color w:val="000000" w:themeColor="text1"/>
            <w:sz w:val="21"/>
            <w:szCs w:val="21"/>
          </w:rPr>
          <w:fldChar w:fldCharType="separate"/>
        </w:r>
        <w:r w:rsidRPr="00FC429C">
          <w:rPr>
            <w:color w:val="000000" w:themeColor="text1"/>
            <w:sz w:val="21"/>
            <w:szCs w:val="21"/>
          </w:rPr>
          <w:t>17</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firstLineChars="300" w:firstLine="900"/>
        <w:rPr>
          <w:color w:val="000000" w:themeColor="text1"/>
          <w:sz w:val="21"/>
          <w:szCs w:val="21"/>
        </w:rPr>
      </w:pPr>
      <w:hyperlink w:anchor="_Toc12035" w:history="1">
        <w:r w:rsidRPr="00FC429C">
          <w:rPr>
            <w:rFonts w:ascii="仿宋" w:hAnsi="仿宋" w:cs="仿宋" w:hint="eastAsia"/>
            <w:bCs/>
            <w:color w:val="000000" w:themeColor="text1"/>
            <w:sz w:val="21"/>
            <w:szCs w:val="21"/>
            <w:lang w:val="zh-TW" w:eastAsia="zh-TW"/>
          </w:rPr>
          <w:t>第二部分</w:t>
        </w:r>
        <w:r w:rsidRPr="00FC429C">
          <w:rPr>
            <w:rFonts w:ascii="仿宋" w:hAnsi="仿宋" w:cs="仿宋" w:hint="eastAsia"/>
            <w:bCs/>
            <w:color w:val="000000" w:themeColor="text1"/>
            <w:sz w:val="21"/>
            <w:szCs w:val="21"/>
          </w:rPr>
          <w:t xml:space="preserve"> </w:t>
        </w:r>
        <w:r w:rsidRPr="00FC429C">
          <w:rPr>
            <w:rFonts w:ascii="仿宋" w:hAnsi="仿宋" w:cs="仿宋" w:hint="eastAsia"/>
            <w:bCs/>
            <w:color w:val="000000" w:themeColor="text1"/>
            <w:sz w:val="21"/>
            <w:szCs w:val="21"/>
            <w:lang w:val="zh-TW" w:eastAsia="zh-TW"/>
          </w:rPr>
          <w:t>竞赛平台</w:t>
        </w:r>
        <w:r w:rsidRPr="00FC429C">
          <w:rPr>
            <w:rFonts w:ascii="仿宋" w:hAnsi="仿宋" w:cs="仿宋" w:hint="eastAsia"/>
            <w:bCs/>
            <w:color w:val="000000" w:themeColor="text1"/>
            <w:sz w:val="21"/>
            <w:szCs w:val="21"/>
            <w:lang w:val="zh-TW"/>
          </w:rPr>
          <w:t>须知</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_Toc12035 </w:instrText>
        </w:r>
        <w:r w:rsidRPr="00FC429C">
          <w:rPr>
            <w:color w:val="000000" w:themeColor="text1"/>
            <w:sz w:val="21"/>
            <w:szCs w:val="21"/>
          </w:rPr>
          <w:fldChar w:fldCharType="separate"/>
        </w:r>
        <w:r w:rsidRPr="00FC429C">
          <w:rPr>
            <w:color w:val="000000" w:themeColor="text1"/>
            <w:sz w:val="21"/>
            <w:szCs w:val="21"/>
          </w:rPr>
          <w:t>18</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ind w:firstLineChars="500" w:firstLine="1500"/>
        <w:rPr>
          <w:color w:val="000000" w:themeColor="text1"/>
          <w:sz w:val="21"/>
          <w:szCs w:val="21"/>
        </w:rPr>
      </w:pPr>
      <w:hyperlink w:anchor="_Toc28706" w:history="1">
        <w:r w:rsidRPr="00FC429C">
          <w:rPr>
            <w:rFonts w:ascii="仿宋" w:hAnsi="仿宋" w:cs="仿宋" w:hint="eastAsia"/>
            <w:color w:val="000000" w:themeColor="text1"/>
            <w:sz w:val="21"/>
            <w:szCs w:val="21"/>
            <w:lang w:val="zh-TW" w:eastAsia="zh-TW"/>
          </w:rPr>
          <w:t>第</w:t>
        </w:r>
        <w:r w:rsidRPr="00FC429C">
          <w:rPr>
            <w:rFonts w:ascii="仿宋" w:hAnsi="仿宋" w:cs="仿宋" w:hint="eastAsia"/>
            <w:color w:val="000000" w:themeColor="text1"/>
            <w:sz w:val="21"/>
            <w:szCs w:val="21"/>
            <w:lang w:val="zh-TW"/>
          </w:rPr>
          <w:t>三</w:t>
        </w:r>
        <w:r w:rsidRPr="00FC429C">
          <w:rPr>
            <w:rFonts w:ascii="仿宋" w:hAnsi="仿宋" w:cs="仿宋" w:hint="eastAsia"/>
            <w:color w:val="000000" w:themeColor="text1"/>
            <w:sz w:val="21"/>
            <w:szCs w:val="21"/>
            <w:lang w:val="zh-TW" w:eastAsia="zh-TW"/>
          </w:rPr>
          <w:t>部分</w:t>
        </w:r>
        <w:r w:rsidRPr="00FC429C">
          <w:rPr>
            <w:rFonts w:ascii="仿宋" w:hAnsi="仿宋" w:cs="仿宋" w:hint="eastAsia"/>
            <w:color w:val="000000" w:themeColor="text1"/>
            <w:sz w:val="21"/>
            <w:szCs w:val="21"/>
            <w:lang w:val="zh-TW" w:eastAsia="zh-TW"/>
          </w:rPr>
          <w:t xml:space="preserve"> </w:t>
        </w:r>
        <w:r w:rsidRPr="00FC429C">
          <w:rPr>
            <w:rFonts w:ascii="仿宋" w:hAnsi="仿宋" w:cs="仿宋" w:hint="eastAsia"/>
            <w:color w:val="000000" w:themeColor="text1"/>
            <w:sz w:val="21"/>
            <w:szCs w:val="21"/>
            <w:lang w:val="zh-TW" w:eastAsia="zh-TW"/>
          </w:rPr>
          <w:t>竞赛任务</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_Toc28706 </w:instrText>
        </w:r>
        <w:r w:rsidRPr="00FC429C">
          <w:rPr>
            <w:color w:val="000000" w:themeColor="text1"/>
            <w:sz w:val="21"/>
            <w:szCs w:val="21"/>
          </w:rPr>
          <w:fldChar w:fldCharType="separate"/>
        </w:r>
        <w:r w:rsidRPr="00FC429C">
          <w:rPr>
            <w:color w:val="000000" w:themeColor="text1"/>
            <w:sz w:val="21"/>
            <w:szCs w:val="21"/>
          </w:rPr>
          <w:t>19</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1067" w:history="1">
        <w:r w:rsidRPr="00FC429C">
          <w:rPr>
            <w:rFonts w:hint="eastAsia"/>
            <w:color w:val="000000" w:themeColor="text1"/>
            <w:sz w:val="21"/>
            <w:szCs w:val="21"/>
          </w:rPr>
          <w:t>十、评分标准制定原则、评分方法、评分细则</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_Toc1067 </w:instrText>
        </w:r>
        <w:r w:rsidRPr="00FC429C">
          <w:rPr>
            <w:color w:val="000000" w:themeColor="text1"/>
            <w:sz w:val="21"/>
            <w:szCs w:val="21"/>
          </w:rPr>
          <w:fldChar w:fldCharType="separate"/>
        </w:r>
        <w:r w:rsidRPr="00FC429C">
          <w:rPr>
            <w:color w:val="000000" w:themeColor="text1"/>
            <w:sz w:val="21"/>
            <w:szCs w:val="21"/>
          </w:rPr>
          <w:t>28</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4291" w:history="1">
        <w:r w:rsidRPr="00FC429C">
          <w:rPr>
            <w:rFonts w:ascii="仿宋" w:hAnsi="仿宋" w:cs="仿宋" w:hint="eastAsia"/>
            <w:bCs/>
            <w:color w:val="000000" w:themeColor="text1"/>
            <w:sz w:val="21"/>
            <w:szCs w:val="21"/>
          </w:rPr>
          <w:t>（一）评分标准制定原则</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_Toc14291 </w:instrText>
        </w:r>
        <w:r w:rsidRPr="00FC429C">
          <w:rPr>
            <w:color w:val="000000" w:themeColor="text1"/>
            <w:sz w:val="21"/>
            <w:szCs w:val="21"/>
          </w:rPr>
          <w:fldChar w:fldCharType="separate"/>
        </w:r>
        <w:r w:rsidRPr="00FC429C">
          <w:rPr>
            <w:color w:val="000000" w:themeColor="text1"/>
            <w:sz w:val="21"/>
            <w:szCs w:val="21"/>
          </w:rPr>
          <w:t>28</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1205" w:history="1">
        <w:r w:rsidRPr="00FC429C">
          <w:rPr>
            <w:rFonts w:ascii="仿宋" w:hAnsi="仿宋" w:cs="仿宋" w:hint="eastAsia"/>
            <w:bCs/>
            <w:color w:val="000000" w:themeColor="text1"/>
            <w:sz w:val="21"/>
            <w:szCs w:val="21"/>
            <w:lang w:val="zh-TW" w:eastAsia="zh-TW"/>
          </w:rPr>
          <w:t>（二）评分方法</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_Toc11205 </w:instrText>
        </w:r>
        <w:r w:rsidRPr="00FC429C">
          <w:rPr>
            <w:color w:val="000000" w:themeColor="text1"/>
            <w:sz w:val="21"/>
            <w:szCs w:val="21"/>
          </w:rPr>
          <w:fldChar w:fldCharType="separate"/>
        </w:r>
        <w:r w:rsidRPr="00FC429C">
          <w:rPr>
            <w:color w:val="000000" w:themeColor="text1"/>
            <w:sz w:val="21"/>
            <w:szCs w:val="21"/>
          </w:rPr>
          <w:t>28</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8591" w:history="1">
        <w:r w:rsidRPr="00FC429C">
          <w:rPr>
            <w:rFonts w:ascii="仿宋" w:hAnsi="仿宋" w:cs="仿宋" w:hint="eastAsia"/>
            <w:color w:val="000000" w:themeColor="text1"/>
            <w:sz w:val="21"/>
            <w:szCs w:val="21"/>
          </w:rPr>
          <w:t>（三）评分细则</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_Toc18591 </w:instrText>
        </w:r>
        <w:r w:rsidRPr="00FC429C">
          <w:rPr>
            <w:color w:val="000000" w:themeColor="text1"/>
            <w:sz w:val="21"/>
            <w:szCs w:val="21"/>
          </w:rPr>
          <w:fldChar w:fldCharType="separate"/>
        </w:r>
        <w:r w:rsidRPr="00FC429C">
          <w:rPr>
            <w:color w:val="000000" w:themeColor="text1"/>
            <w:sz w:val="21"/>
            <w:szCs w:val="21"/>
          </w:rPr>
          <w:t>28</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2450" w:history="1">
        <w:r w:rsidRPr="00FC429C">
          <w:rPr>
            <w:rFonts w:hint="eastAsia"/>
            <w:color w:val="000000" w:themeColor="text1"/>
            <w:sz w:val="21"/>
            <w:szCs w:val="21"/>
          </w:rPr>
          <w:t>十一、奖项设置</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_Toc22450 </w:instrText>
        </w:r>
        <w:r w:rsidRPr="00FC429C">
          <w:rPr>
            <w:color w:val="000000" w:themeColor="text1"/>
            <w:sz w:val="21"/>
            <w:szCs w:val="21"/>
          </w:rPr>
          <w:fldChar w:fldCharType="separate"/>
        </w:r>
        <w:r w:rsidRPr="00FC429C">
          <w:rPr>
            <w:color w:val="000000" w:themeColor="text1"/>
            <w:sz w:val="21"/>
            <w:szCs w:val="21"/>
          </w:rPr>
          <w:t>33</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19082" w:history="1">
        <w:r w:rsidRPr="00FC429C">
          <w:rPr>
            <w:rFonts w:hint="eastAsia"/>
            <w:color w:val="000000" w:themeColor="text1"/>
            <w:sz w:val="21"/>
            <w:szCs w:val="21"/>
          </w:rPr>
          <w:t>十二、技术规范</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_Toc19082 </w:instrText>
        </w:r>
        <w:r w:rsidRPr="00FC429C">
          <w:rPr>
            <w:color w:val="000000" w:themeColor="text1"/>
            <w:sz w:val="21"/>
            <w:szCs w:val="21"/>
          </w:rPr>
          <w:fldChar w:fldCharType="separate"/>
        </w:r>
        <w:r w:rsidRPr="00FC429C">
          <w:rPr>
            <w:color w:val="000000" w:themeColor="text1"/>
            <w:sz w:val="21"/>
            <w:szCs w:val="21"/>
          </w:rPr>
          <w:t>33</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4315" w:history="1">
        <w:r w:rsidRPr="00FC429C">
          <w:rPr>
            <w:rFonts w:hint="eastAsia"/>
            <w:color w:val="000000" w:themeColor="text1"/>
            <w:sz w:val="21"/>
            <w:szCs w:val="21"/>
          </w:rPr>
          <w:t>十三、建议使用的比赛器材、技术平台和场地要求</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w:instrText>
        </w:r>
        <w:r w:rsidRPr="00FC429C">
          <w:rPr>
            <w:color w:val="000000" w:themeColor="text1"/>
            <w:sz w:val="21"/>
            <w:szCs w:val="21"/>
          </w:rPr>
          <w:instrText xml:space="preserve">4315 </w:instrText>
        </w:r>
        <w:r w:rsidRPr="00FC429C">
          <w:rPr>
            <w:color w:val="000000" w:themeColor="text1"/>
            <w:sz w:val="21"/>
            <w:szCs w:val="21"/>
          </w:rPr>
          <w:fldChar w:fldCharType="separate"/>
        </w:r>
        <w:r w:rsidRPr="00FC429C">
          <w:rPr>
            <w:color w:val="000000" w:themeColor="text1"/>
            <w:sz w:val="21"/>
            <w:szCs w:val="21"/>
          </w:rPr>
          <w:t>34</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3095" w:history="1">
        <w:r w:rsidRPr="00FC429C">
          <w:rPr>
            <w:rFonts w:ascii="仿宋" w:hAnsi="仿宋" w:cs="仿宋"/>
            <w:color w:val="000000" w:themeColor="text1"/>
            <w:sz w:val="21"/>
            <w:szCs w:val="21"/>
          </w:rPr>
          <w:t>（一）</w:t>
        </w:r>
        <w:r w:rsidRPr="00FC429C">
          <w:rPr>
            <w:rFonts w:ascii="仿宋" w:hAnsi="仿宋" w:cs="仿宋" w:hint="eastAsia"/>
            <w:color w:val="000000" w:themeColor="text1"/>
            <w:sz w:val="21"/>
            <w:szCs w:val="21"/>
          </w:rPr>
          <w:t>比赛器材和技术平台</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_Toc13095 </w:instrText>
        </w:r>
        <w:r w:rsidRPr="00FC429C">
          <w:rPr>
            <w:color w:val="000000" w:themeColor="text1"/>
            <w:sz w:val="21"/>
            <w:szCs w:val="21"/>
          </w:rPr>
          <w:fldChar w:fldCharType="separate"/>
        </w:r>
        <w:r w:rsidRPr="00FC429C">
          <w:rPr>
            <w:color w:val="000000" w:themeColor="text1"/>
            <w:sz w:val="21"/>
            <w:szCs w:val="21"/>
          </w:rPr>
          <w:t>34</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4553" w:history="1">
        <w:r w:rsidRPr="00FC429C">
          <w:rPr>
            <w:rFonts w:ascii="仿宋" w:hAnsi="仿宋" w:cs="仿宋" w:hint="eastAsia"/>
            <w:color w:val="000000" w:themeColor="text1"/>
            <w:sz w:val="21"/>
            <w:szCs w:val="21"/>
            <w:lang w:val="zh-TW" w:eastAsia="zh-TW"/>
          </w:rPr>
          <w:t>（二）竞赛场地和环境</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_Toc14553 </w:instrText>
        </w:r>
        <w:r w:rsidRPr="00FC429C">
          <w:rPr>
            <w:color w:val="000000" w:themeColor="text1"/>
            <w:sz w:val="21"/>
            <w:szCs w:val="21"/>
          </w:rPr>
          <w:fldChar w:fldCharType="separate"/>
        </w:r>
        <w:r w:rsidRPr="00FC429C">
          <w:rPr>
            <w:color w:val="000000" w:themeColor="text1"/>
            <w:sz w:val="21"/>
            <w:szCs w:val="21"/>
          </w:rPr>
          <w:t>36</w:t>
        </w:r>
        <w:r w:rsidRPr="00FC429C">
          <w:rPr>
            <w:color w:val="000000" w:themeColor="text1"/>
            <w:sz w:val="21"/>
            <w:szCs w:val="21"/>
          </w:rPr>
          <w:fldChar w:fldCharType="end"/>
        </w:r>
      </w:hyperlink>
    </w:p>
    <w:p w:rsidR="00C56855" w:rsidRPr="00FC429C" w:rsidRDefault="009036AB">
      <w:pPr>
        <w:pStyle w:val="21"/>
        <w:tabs>
          <w:tab w:val="right" w:leader="dot" w:pos="9746"/>
        </w:tabs>
        <w:spacing w:line="360" w:lineRule="auto"/>
        <w:ind w:left="600"/>
        <w:rPr>
          <w:color w:val="000000" w:themeColor="text1"/>
          <w:sz w:val="21"/>
          <w:szCs w:val="21"/>
        </w:rPr>
      </w:pPr>
      <w:hyperlink w:anchor="_Toc15634" w:history="1">
        <w:r w:rsidRPr="00FC429C">
          <w:rPr>
            <w:rFonts w:hint="eastAsia"/>
            <w:bCs/>
            <w:color w:val="000000" w:themeColor="text1"/>
            <w:sz w:val="21"/>
            <w:szCs w:val="21"/>
            <w:lang w:val="zh-TW" w:eastAsia="zh-TW"/>
          </w:rPr>
          <w:t>（三）安全防范措施</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_Toc15634 </w:instrText>
        </w:r>
        <w:r w:rsidRPr="00FC429C">
          <w:rPr>
            <w:color w:val="000000" w:themeColor="text1"/>
            <w:sz w:val="21"/>
            <w:szCs w:val="21"/>
          </w:rPr>
          <w:fldChar w:fldCharType="separate"/>
        </w:r>
        <w:r w:rsidRPr="00FC429C">
          <w:rPr>
            <w:color w:val="000000" w:themeColor="text1"/>
            <w:sz w:val="21"/>
            <w:szCs w:val="21"/>
          </w:rPr>
          <w:t>36</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3727" w:history="1">
        <w:r w:rsidRPr="00FC429C">
          <w:rPr>
            <w:rFonts w:hint="eastAsia"/>
            <w:color w:val="000000" w:themeColor="text1"/>
            <w:sz w:val="21"/>
            <w:szCs w:val="21"/>
          </w:rPr>
          <w:t>十四、安全保障</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w:instrText>
        </w:r>
        <w:r w:rsidRPr="00FC429C">
          <w:rPr>
            <w:color w:val="000000" w:themeColor="text1"/>
            <w:sz w:val="21"/>
            <w:szCs w:val="21"/>
          </w:rPr>
          <w:instrText xml:space="preserve">c23727 </w:instrText>
        </w:r>
        <w:r w:rsidRPr="00FC429C">
          <w:rPr>
            <w:color w:val="000000" w:themeColor="text1"/>
            <w:sz w:val="21"/>
            <w:szCs w:val="21"/>
          </w:rPr>
          <w:fldChar w:fldCharType="separate"/>
        </w:r>
        <w:r w:rsidRPr="00FC429C">
          <w:rPr>
            <w:color w:val="000000" w:themeColor="text1"/>
            <w:sz w:val="21"/>
            <w:szCs w:val="21"/>
          </w:rPr>
          <w:t>37</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9806" w:history="1">
        <w:r w:rsidRPr="00FC429C">
          <w:rPr>
            <w:rFonts w:hint="eastAsia"/>
            <w:color w:val="000000" w:themeColor="text1"/>
            <w:sz w:val="21"/>
            <w:szCs w:val="21"/>
          </w:rPr>
          <w:t>十五、经费概算</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_Toc29806 </w:instrText>
        </w:r>
        <w:r w:rsidRPr="00FC429C">
          <w:rPr>
            <w:color w:val="000000" w:themeColor="text1"/>
            <w:sz w:val="21"/>
            <w:szCs w:val="21"/>
          </w:rPr>
          <w:fldChar w:fldCharType="separate"/>
        </w:r>
        <w:r w:rsidRPr="00FC429C">
          <w:rPr>
            <w:color w:val="000000" w:themeColor="text1"/>
            <w:sz w:val="21"/>
            <w:szCs w:val="21"/>
          </w:rPr>
          <w:t>38</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5914" w:history="1">
        <w:r w:rsidRPr="00FC429C">
          <w:rPr>
            <w:rFonts w:hint="eastAsia"/>
            <w:color w:val="000000" w:themeColor="text1"/>
            <w:sz w:val="21"/>
            <w:szCs w:val="21"/>
          </w:rPr>
          <w:t>十六、比赛组织与管理</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_Toc5914 </w:instrText>
        </w:r>
        <w:r w:rsidRPr="00FC429C">
          <w:rPr>
            <w:color w:val="000000" w:themeColor="text1"/>
            <w:sz w:val="21"/>
            <w:szCs w:val="21"/>
          </w:rPr>
          <w:fldChar w:fldCharType="separate"/>
        </w:r>
        <w:r w:rsidRPr="00FC429C">
          <w:rPr>
            <w:color w:val="000000" w:themeColor="text1"/>
            <w:sz w:val="21"/>
            <w:szCs w:val="21"/>
          </w:rPr>
          <w:t>39</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18508" w:history="1">
        <w:r w:rsidRPr="00FC429C">
          <w:rPr>
            <w:rFonts w:hint="eastAsia"/>
            <w:color w:val="000000" w:themeColor="text1"/>
            <w:sz w:val="21"/>
            <w:szCs w:val="21"/>
          </w:rPr>
          <w:t>十七、教学资源转化建设方案</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_Toc18508 </w:instrText>
        </w:r>
        <w:r w:rsidRPr="00FC429C">
          <w:rPr>
            <w:color w:val="000000" w:themeColor="text1"/>
            <w:sz w:val="21"/>
            <w:szCs w:val="21"/>
          </w:rPr>
          <w:fldChar w:fldCharType="separate"/>
        </w:r>
        <w:r w:rsidRPr="00FC429C">
          <w:rPr>
            <w:color w:val="000000" w:themeColor="text1"/>
            <w:sz w:val="21"/>
            <w:szCs w:val="21"/>
          </w:rPr>
          <w:t>40</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9288" w:history="1">
        <w:r w:rsidRPr="00FC429C">
          <w:rPr>
            <w:rFonts w:hint="eastAsia"/>
            <w:color w:val="000000" w:themeColor="text1"/>
            <w:sz w:val="21"/>
            <w:szCs w:val="21"/>
          </w:rPr>
          <w:t>十八、筹备工作进度时间表</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_Toc9288 </w:instrText>
        </w:r>
        <w:r w:rsidRPr="00FC429C">
          <w:rPr>
            <w:color w:val="000000" w:themeColor="text1"/>
            <w:sz w:val="21"/>
            <w:szCs w:val="21"/>
          </w:rPr>
          <w:fldChar w:fldCharType="separate"/>
        </w:r>
        <w:r w:rsidRPr="00FC429C">
          <w:rPr>
            <w:color w:val="000000" w:themeColor="text1"/>
            <w:sz w:val="21"/>
            <w:szCs w:val="21"/>
          </w:rPr>
          <w:t>43</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sz w:val="21"/>
          <w:szCs w:val="21"/>
        </w:rPr>
      </w:pPr>
      <w:hyperlink w:anchor="_Toc20497" w:history="1">
        <w:r w:rsidRPr="00FC429C">
          <w:rPr>
            <w:color w:val="000000" w:themeColor="text1"/>
            <w:sz w:val="21"/>
            <w:szCs w:val="21"/>
          </w:rPr>
          <w:t>十九、</w:t>
        </w:r>
        <w:r w:rsidRPr="00FC429C">
          <w:rPr>
            <w:rFonts w:hint="eastAsia"/>
            <w:color w:val="000000" w:themeColor="text1"/>
            <w:sz w:val="21"/>
            <w:szCs w:val="21"/>
          </w:rPr>
          <w:t>裁判人员建议</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_Toc20497 </w:instrText>
        </w:r>
        <w:r w:rsidRPr="00FC429C">
          <w:rPr>
            <w:color w:val="000000" w:themeColor="text1"/>
            <w:sz w:val="21"/>
            <w:szCs w:val="21"/>
          </w:rPr>
          <w:fldChar w:fldCharType="separate"/>
        </w:r>
        <w:r w:rsidRPr="00FC429C">
          <w:rPr>
            <w:color w:val="000000" w:themeColor="text1"/>
            <w:sz w:val="21"/>
            <w:szCs w:val="21"/>
          </w:rPr>
          <w:t>43</w:t>
        </w:r>
        <w:r w:rsidRPr="00FC429C">
          <w:rPr>
            <w:color w:val="000000" w:themeColor="text1"/>
            <w:sz w:val="21"/>
            <w:szCs w:val="21"/>
          </w:rPr>
          <w:fldChar w:fldCharType="end"/>
        </w:r>
      </w:hyperlink>
    </w:p>
    <w:p w:rsidR="00C56855" w:rsidRPr="00FC429C" w:rsidRDefault="009036AB">
      <w:pPr>
        <w:pStyle w:val="10"/>
        <w:tabs>
          <w:tab w:val="right" w:leader="dot" w:pos="9746"/>
        </w:tabs>
        <w:spacing w:line="360" w:lineRule="auto"/>
        <w:rPr>
          <w:color w:val="000000" w:themeColor="text1"/>
        </w:rPr>
      </w:pPr>
      <w:hyperlink w:anchor="_Toc8749" w:history="1">
        <w:r w:rsidRPr="00FC429C">
          <w:rPr>
            <w:rFonts w:hint="eastAsia"/>
            <w:color w:val="000000" w:themeColor="text1"/>
            <w:sz w:val="21"/>
            <w:szCs w:val="21"/>
          </w:rPr>
          <w:t>二十、其他</w:t>
        </w:r>
        <w:r w:rsidRPr="00FC429C">
          <w:rPr>
            <w:color w:val="000000" w:themeColor="text1"/>
            <w:sz w:val="21"/>
            <w:szCs w:val="21"/>
          </w:rPr>
          <w:tab/>
        </w:r>
        <w:r w:rsidRPr="00FC429C">
          <w:rPr>
            <w:color w:val="000000" w:themeColor="text1"/>
            <w:sz w:val="21"/>
            <w:szCs w:val="21"/>
          </w:rPr>
          <w:fldChar w:fldCharType="begin"/>
        </w:r>
        <w:r w:rsidRPr="00FC429C">
          <w:rPr>
            <w:color w:val="000000" w:themeColor="text1"/>
            <w:sz w:val="21"/>
            <w:szCs w:val="21"/>
          </w:rPr>
          <w:instrText xml:space="preserve"> PAGEREF _Toc8749 </w:instrText>
        </w:r>
        <w:r w:rsidRPr="00FC429C">
          <w:rPr>
            <w:color w:val="000000" w:themeColor="text1"/>
            <w:sz w:val="21"/>
            <w:szCs w:val="21"/>
          </w:rPr>
          <w:fldChar w:fldCharType="separate"/>
        </w:r>
        <w:r w:rsidRPr="00FC429C">
          <w:rPr>
            <w:color w:val="000000" w:themeColor="text1"/>
            <w:sz w:val="21"/>
            <w:szCs w:val="21"/>
          </w:rPr>
          <w:t>45</w:t>
        </w:r>
        <w:r w:rsidRPr="00FC429C">
          <w:rPr>
            <w:color w:val="000000" w:themeColor="text1"/>
            <w:sz w:val="21"/>
            <w:szCs w:val="21"/>
          </w:rPr>
          <w:fldChar w:fldCharType="end"/>
        </w:r>
      </w:hyperlink>
    </w:p>
    <w:p w:rsidR="00C56855" w:rsidRPr="00FC429C" w:rsidRDefault="009036AB">
      <w:pPr>
        <w:widowControl/>
        <w:spacing w:line="360" w:lineRule="auto"/>
        <w:ind w:firstLineChars="0" w:firstLine="0"/>
        <w:rPr>
          <w:rFonts w:ascii="Arial Narrow" w:eastAsia="仿宋_GB2312" w:hAnsi="Arial Narrow" w:cs="Arial"/>
          <w:color w:val="000000" w:themeColor="text1"/>
          <w:szCs w:val="30"/>
        </w:rPr>
      </w:pPr>
      <w:r w:rsidRPr="00FC429C">
        <w:rPr>
          <w:rFonts w:ascii="Arial Narrow" w:eastAsia="仿宋_GB2312" w:hAnsi="Arial Narrow" w:cs="Arial" w:hint="eastAsia"/>
          <w:color w:val="000000" w:themeColor="text1"/>
          <w:szCs w:val="30"/>
        </w:rPr>
        <w:fldChar w:fldCharType="end"/>
      </w:r>
    </w:p>
    <w:p w:rsidR="00C56855" w:rsidRPr="00FC429C" w:rsidRDefault="009036AB">
      <w:pPr>
        <w:pageBreakBefore/>
        <w:snapToGrid w:val="0"/>
        <w:spacing w:line="540" w:lineRule="exact"/>
        <w:ind w:firstLineChars="0" w:firstLine="0"/>
        <w:jc w:val="center"/>
        <w:rPr>
          <w:rFonts w:ascii="黑体" w:eastAsia="黑体" w:hAnsi="黑体" w:cs="黑体"/>
          <w:b/>
          <w:color w:val="000000" w:themeColor="text1"/>
          <w:sz w:val="36"/>
          <w:szCs w:val="36"/>
        </w:rPr>
      </w:pPr>
      <w:r w:rsidRPr="00FC429C">
        <w:rPr>
          <w:rFonts w:ascii="黑体" w:eastAsia="黑体" w:hAnsi="黑体" w:cs="黑体" w:hint="eastAsia"/>
          <w:b/>
          <w:color w:val="000000" w:themeColor="text1"/>
          <w:sz w:val="36"/>
          <w:szCs w:val="36"/>
        </w:rPr>
        <w:lastRenderedPageBreak/>
        <w:t>2018</w:t>
      </w:r>
      <w:r w:rsidRPr="00FC429C">
        <w:rPr>
          <w:rFonts w:ascii="黑体" w:eastAsia="黑体" w:hAnsi="黑体" w:cs="黑体" w:hint="eastAsia"/>
          <w:b/>
          <w:color w:val="000000" w:themeColor="text1"/>
          <w:sz w:val="36"/>
          <w:szCs w:val="36"/>
        </w:rPr>
        <w:t>年全国职业院校技能大赛</w:t>
      </w:r>
    </w:p>
    <w:p w:rsidR="00C56855" w:rsidRPr="00FC429C" w:rsidRDefault="009036AB">
      <w:pPr>
        <w:snapToGrid w:val="0"/>
        <w:spacing w:line="540" w:lineRule="exact"/>
        <w:ind w:firstLine="723"/>
        <w:jc w:val="center"/>
        <w:rPr>
          <w:rFonts w:ascii="Arial Narrow" w:eastAsia="黑体" w:hAnsi="Arial Narrow"/>
          <w:b/>
          <w:color w:val="000000" w:themeColor="text1"/>
          <w:sz w:val="36"/>
          <w:szCs w:val="36"/>
        </w:rPr>
      </w:pPr>
      <w:r w:rsidRPr="00FC429C">
        <w:rPr>
          <w:rFonts w:ascii="黑体" w:eastAsia="黑体" w:hAnsi="黑体" w:cs="黑体" w:hint="eastAsia"/>
          <w:b/>
          <w:color w:val="000000" w:themeColor="text1"/>
          <w:sz w:val="36"/>
          <w:szCs w:val="36"/>
        </w:rPr>
        <w:t>赛项申报方案</w:t>
      </w:r>
    </w:p>
    <w:p w:rsidR="00C56855" w:rsidRPr="00FC429C" w:rsidRDefault="009036AB">
      <w:pPr>
        <w:pStyle w:val="1"/>
        <w:ind w:firstLine="602"/>
        <w:rPr>
          <w:color w:val="000000" w:themeColor="text1"/>
        </w:rPr>
      </w:pPr>
      <w:bookmarkStart w:id="0" w:name="_Toc29765"/>
      <w:bookmarkStart w:id="1" w:name="_Toc2913"/>
      <w:bookmarkStart w:id="2" w:name="_Toc1676"/>
      <w:bookmarkStart w:id="3" w:name="_Toc20831"/>
      <w:bookmarkStart w:id="4" w:name="_Toc25969"/>
      <w:r w:rsidRPr="00FC429C">
        <w:rPr>
          <w:rFonts w:hint="eastAsia"/>
          <w:color w:val="000000" w:themeColor="text1"/>
        </w:rPr>
        <w:t>一、赛项名称</w:t>
      </w:r>
      <w:bookmarkEnd w:id="0"/>
      <w:bookmarkEnd w:id="1"/>
      <w:bookmarkEnd w:id="2"/>
      <w:bookmarkEnd w:id="3"/>
      <w:bookmarkEnd w:id="4"/>
    </w:p>
    <w:p w:rsidR="00C56855" w:rsidRPr="00FC429C" w:rsidRDefault="009036AB">
      <w:pPr>
        <w:pStyle w:val="2"/>
        <w:rPr>
          <w:rFonts w:ascii="仿宋" w:hAnsi="仿宋" w:cs="仿宋"/>
          <w:color w:val="000000" w:themeColor="text1"/>
        </w:rPr>
      </w:pPr>
      <w:bookmarkStart w:id="5" w:name="_Toc1694"/>
      <w:bookmarkStart w:id="6" w:name="_Toc15365"/>
      <w:bookmarkStart w:id="7" w:name="_Toc12823"/>
      <w:bookmarkStart w:id="8" w:name="_Toc5808"/>
      <w:bookmarkStart w:id="9" w:name="_Toc22801"/>
      <w:r w:rsidRPr="00FC429C">
        <w:rPr>
          <w:rFonts w:ascii="仿宋" w:hAnsi="仿宋" w:cs="仿宋" w:hint="eastAsia"/>
          <w:color w:val="000000" w:themeColor="text1"/>
        </w:rPr>
        <w:t>（一）赛项名称</w:t>
      </w:r>
      <w:bookmarkEnd w:id="5"/>
      <w:bookmarkEnd w:id="6"/>
      <w:bookmarkEnd w:id="7"/>
      <w:bookmarkEnd w:id="8"/>
      <w:bookmarkEnd w:id="9"/>
    </w:p>
    <w:p w:rsidR="00C56855" w:rsidRPr="00FC429C" w:rsidRDefault="009036AB">
      <w:pPr>
        <w:pStyle w:val="2"/>
        <w:rPr>
          <w:rFonts w:ascii="仿宋" w:hAnsi="仿宋" w:cs="仿宋"/>
          <w:color w:val="000000" w:themeColor="text1"/>
          <w:szCs w:val="30"/>
        </w:rPr>
      </w:pPr>
      <w:bookmarkStart w:id="10" w:name="_Toc28425"/>
      <w:bookmarkStart w:id="11" w:name="_Toc11861"/>
      <w:bookmarkStart w:id="12" w:name="_Toc26472"/>
      <w:bookmarkStart w:id="13" w:name="_Toc19501"/>
      <w:bookmarkStart w:id="14" w:name="_Toc20242"/>
      <w:bookmarkStart w:id="15" w:name="_Toc12704"/>
      <w:r w:rsidRPr="00FC429C">
        <w:rPr>
          <w:rFonts w:ascii="仿宋" w:hAnsi="仿宋" w:cs="仿宋" w:hint="eastAsia"/>
          <w:color w:val="000000" w:themeColor="text1"/>
          <w:szCs w:val="30"/>
        </w:rPr>
        <w:t>分布式光伏系统的装调与运维</w:t>
      </w:r>
      <w:bookmarkEnd w:id="10"/>
      <w:bookmarkEnd w:id="11"/>
    </w:p>
    <w:p w:rsidR="00C56855" w:rsidRPr="00FC429C" w:rsidRDefault="009036AB">
      <w:pPr>
        <w:pStyle w:val="2"/>
        <w:rPr>
          <w:color w:val="000000" w:themeColor="text1"/>
        </w:rPr>
      </w:pPr>
      <w:bookmarkStart w:id="16" w:name="_Toc12263"/>
      <w:r w:rsidRPr="00FC429C">
        <w:rPr>
          <w:rFonts w:ascii="仿宋" w:hAnsi="仿宋" w:cs="仿宋" w:hint="eastAsia"/>
          <w:color w:val="000000" w:themeColor="text1"/>
        </w:rPr>
        <w:t>（二）压题彩照</w:t>
      </w:r>
      <w:bookmarkEnd w:id="12"/>
      <w:bookmarkEnd w:id="13"/>
      <w:bookmarkEnd w:id="14"/>
      <w:bookmarkEnd w:id="15"/>
      <w:bookmarkEnd w:id="16"/>
    </w:p>
    <w:p w:rsidR="00C56855" w:rsidRPr="00FC429C" w:rsidRDefault="009036AB">
      <w:pPr>
        <w:snapToGrid w:val="0"/>
        <w:spacing w:line="360" w:lineRule="auto"/>
        <w:ind w:firstLineChars="0" w:firstLine="0"/>
        <w:rPr>
          <w:rFonts w:ascii="仿宋_GB2312" w:eastAsia="仿宋_GB2312" w:hAnsi="仿宋_GB2312" w:cs="仿宋_GB2312"/>
          <w:color w:val="000000" w:themeColor="text1"/>
          <w:szCs w:val="30"/>
        </w:rPr>
      </w:pPr>
      <w:r w:rsidRPr="00FC429C">
        <w:rPr>
          <w:rFonts w:ascii="仿宋" w:hAnsi="仿宋" w:hint="eastAsia"/>
          <w:noProof/>
          <w:color w:val="000000" w:themeColor="text1"/>
          <w:sz w:val="24"/>
          <w:szCs w:val="24"/>
        </w:rPr>
        <w:drawing>
          <wp:anchor distT="0" distB="0" distL="114300" distR="114300" simplePos="0" relativeHeight="251658240" behindDoc="1" locked="0" layoutInCell="1" allowOverlap="1">
            <wp:simplePos x="0" y="0"/>
            <wp:positionH relativeFrom="column">
              <wp:posOffset>875030</wp:posOffset>
            </wp:positionH>
            <wp:positionV relativeFrom="paragraph">
              <wp:posOffset>50800</wp:posOffset>
            </wp:positionV>
            <wp:extent cx="4655820" cy="3166110"/>
            <wp:effectExtent l="0" t="0" r="11430" b="15240"/>
            <wp:wrapTight wrapText="bothSides">
              <wp:wrapPolygon edited="0">
                <wp:start x="0" y="0"/>
                <wp:lineTo x="0" y="21444"/>
                <wp:lineTo x="21476" y="21444"/>
                <wp:lineTo x="21476" y="0"/>
                <wp:lineTo x="0" y="0"/>
              </wp:wrapPolygon>
            </wp:wrapTight>
            <wp:docPr id="1" name="图片 1"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图片1.png图片1"/>
                    <pic:cNvPicPr>
                      <a:picLocks noChangeAspect="1"/>
                    </pic:cNvPicPr>
                  </pic:nvPicPr>
                  <pic:blipFill>
                    <a:blip r:embed="rId9" cstate="print"/>
                    <a:srcRect/>
                    <a:stretch>
                      <a:fillRect/>
                    </a:stretch>
                  </pic:blipFill>
                  <pic:spPr>
                    <a:xfrm>
                      <a:off x="0" y="0"/>
                      <a:ext cx="4655820" cy="3166110"/>
                    </a:xfrm>
                    <a:prstGeom prst="rect">
                      <a:avLst/>
                    </a:prstGeom>
                    <a:noFill/>
                    <a:ln w="9525">
                      <a:noFill/>
                    </a:ln>
                  </pic:spPr>
                </pic:pic>
              </a:graphicData>
            </a:graphic>
          </wp:anchor>
        </w:drawing>
      </w: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C56855">
      <w:pPr>
        <w:snapToGrid w:val="0"/>
        <w:spacing w:line="360" w:lineRule="auto"/>
        <w:ind w:firstLineChars="0" w:firstLine="0"/>
        <w:rPr>
          <w:rFonts w:ascii="仿宋_GB2312" w:eastAsia="仿宋_GB2312" w:hAnsi="仿宋_GB2312" w:cs="仿宋_GB2312"/>
          <w:color w:val="000000" w:themeColor="text1"/>
          <w:szCs w:val="30"/>
        </w:rPr>
      </w:pP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C56855">
      <w:pPr>
        <w:snapToGrid w:val="0"/>
        <w:spacing w:line="360" w:lineRule="auto"/>
        <w:jc w:val="center"/>
        <w:rPr>
          <w:rFonts w:ascii="仿宋_GB2312" w:eastAsia="仿宋_GB2312" w:hAnsi="仿宋_GB2312" w:cs="仿宋_GB2312"/>
          <w:color w:val="000000" w:themeColor="text1"/>
          <w:szCs w:val="30"/>
        </w:rPr>
      </w:pPr>
    </w:p>
    <w:p w:rsidR="00C56855" w:rsidRPr="00FC429C" w:rsidRDefault="009036AB">
      <w:pPr>
        <w:snapToGrid w:val="0"/>
        <w:spacing w:line="360" w:lineRule="auto"/>
        <w:ind w:firstLine="482"/>
        <w:jc w:val="center"/>
        <w:rPr>
          <w:rFonts w:ascii="Arial Narrow" w:eastAsia="仿宋_GB2312" w:hAnsi="Arial Narrow" w:cs="Arial"/>
          <w:b/>
          <w:color w:val="000000" w:themeColor="text1"/>
          <w:sz w:val="24"/>
          <w:szCs w:val="24"/>
        </w:rPr>
      </w:pPr>
      <w:r w:rsidRPr="00FC429C">
        <w:rPr>
          <w:rFonts w:ascii="仿宋_GB2312" w:eastAsia="仿宋_GB2312" w:hAnsi="仿宋_GB2312" w:cs="仿宋_GB2312" w:hint="eastAsia"/>
          <w:b/>
          <w:color w:val="000000" w:themeColor="text1"/>
          <w:sz w:val="24"/>
          <w:szCs w:val="24"/>
        </w:rPr>
        <w:t>图</w:t>
      </w:r>
      <w:r w:rsidRPr="00FC429C">
        <w:rPr>
          <w:rFonts w:ascii="仿宋_GB2312" w:eastAsia="仿宋_GB2312" w:hAnsi="仿宋_GB2312" w:cs="仿宋_GB2312" w:hint="eastAsia"/>
          <w:b/>
          <w:color w:val="000000" w:themeColor="text1"/>
          <w:sz w:val="24"/>
          <w:szCs w:val="24"/>
        </w:rPr>
        <w:t>1</w:t>
      </w:r>
      <w:r w:rsidRPr="00FC429C">
        <w:rPr>
          <w:rFonts w:ascii="仿宋_GB2312" w:eastAsia="仿宋_GB2312" w:hAnsi="仿宋_GB2312" w:cs="仿宋_GB2312" w:hint="eastAsia"/>
          <w:b/>
          <w:color w:val="000000" w:themeColor="text1"/>
          <w:sz w:val="24"/>
          <w:szCs w:val="24"/>
        </w:rPr>
        <w:t>压题彩照</w:t>
      </w:r>
    </w:p>
    <w:p w:rsidR="00C56855" w:rsidRPr="00FC429C" w:rsidRDefault="009036AB">
      <w:pPr>
        <w:pStyle w:val="2"/>
        <w:numPr>
          <w:ilvl w:val="0"/>
          <w:numId w:val="1"/>
        </w:numPr>
        <w:rPr>
          <w:rFonts w:ascii="仿宋" w:hAnsi="仿宋" w:cs="仿宋"/>
          <w:color w:val="000000" w:themeColor="text1"/>
        </w:rPr>
      </w:pPr>
      <w:bookmarkStart w:id="17" w:name="_Toc4861"/>
      <w:bookmarkStart w:id="18" w:name="_Toc27552"/>
      <w:bookmarkStart w:id="19" w:name="_Toc12196"/>
      <w:bookmarkStart w:id="20" w:name="_Toc24586"/>
      <w:bookmarkStart w:id="21" w:name="_Toc12606"/>
      <w:r w:rsidRPr="00FC429C">
        <w:rPr>
          <w:rFonts w:ascii="仿宋" w:hAnsi="仿宋" w:cs="仿宋" w:hint="eastAsia"/>
          <w:color w:val="000000" w:themeColor="text1"/>
        </w:rPr>
        <w:t>赛项归属产业类型</w:t>
      </w:r>
      <w:bookmarkEnd w:id="17"/>
      <w:bookmarkEnd w:id="18"/>
      <w:bookmarkEnd w:id="19"/>
      <w:bookmarkEnd w:id="20"/>
      <w:bookmarkEnd w:id="21"/>
    </w:p>
    <w:p w:rsidR="00C56855" w:rsidRPr="00FC429C" w:rsidRDefault="009036AB">
      <w:pPr>
        <w:rPr>
          <w:rFonts w:ascii="仿宋" w:hAnsi="仿宋" w:cs="仿宋"/>
          <w:color w:val="000000" w:themeColor="text1"/>
        </w:rPr>
      </w:pPr>
      <w:bookmarkStart w:id="22" w:name="_Toc22381"/>
      <w:bookmarkStart w:id="23" w:name="_Toc23579"/>
      <w:bookmarkStart w:id="24" w:name="_Toc20721"/>
      <w:bookmarkStart w:id="25" w:name="_Toc3553"/>
      <w:r w:rsidRPr="00FC429C">
        <w:rPr>
          <w:rFonts w:ascii="仿宋" w:hAnsi="仿宋" w:cs="仿宋" w:hint="eastAsia"/>
          <w:color w:val="000000" w:themeColor="text1"/>
          <w:lang w:val="zh-TW" w:eastAsia="zh-TW"/>
        </w:rPr>
        <w:t>战略新兴产业、</w:t>
      </w:r>
      <w:r w:rsidRPr="00FC429C">
        <w:rPr>
          <w:rFonts w:ascii="仿宋" w:hAnsi="仿宋" w:cs="仿宋" w:hint="eastAsia"/>
          <w:color w:val="000000" w:themeColor="text1"/>
          <w:lang w:val="zh-TW"/>
        </w:rPr>
        <w:t>信息技术</w:t>
      </w:r>
      <w:r w:rsidRPr="00FC429C">
        <w:rPr>
          <w:rFonts w:ascii="仿宋" w:hAnsi="仿宋" w:cs="仿宋" w:hint="eastAsia"/>
          <w:color w:val="000000" w:themeColor="text1"/>
          <w:lang w:val="zh-TW" w:eastAsia="zh-TW"/>
        </w:rPr>
        <w:t>产业、新能源技术产业</w:t>
      </w:r>
    </w:p>
    <w:p w:rsidR="00C56855" w:rsidRPr="00FC429C" w:rsidRDefault="009036AB">
      <w:pPr>
        <w:pStyle w:val="2"/>
        <w:rPr>
          <w:rFonts w:ascii="仿宋" w:hAnsi="仿宋" w:cs="仿宋"/>
          <w:color w:val="000000" w:themeColor="text1"/>
        </w:rPr>
      </w:pPr>
      <w:bookmarkStart w:id="26" w:name="_Toc18752"/>
      <w:r w:rsidRPr="00FC429C">
        <w:rPr>
          <w:rFonts w:ascii="仿宋" w:hAnsi="仿宋" w:cs="仿宋" w:hint="eastAsia"/>
          <w:color w:val="000000" w:themeColor="text1"/>
        </w:rPr>
        <w:t>（四）赛项归属专业大类</w:t>
      </w:r>
      <w:r w:rsidRPr="00FC429C">
        <w:rPr>
          <w:rFonts w:ascii="仿宋" w:hAnsi="仿宋" w:cs="仿宋" w:hint="eastAsia"/>
          <w:color w:val="000000" w:themeColor="text1"/>
        </w:rPr>
        <w:t>/</w:t>
      </w:r>
      <w:r w:rsidRPr="00FC429C">
        <w:rPr>
          <w:rFonts w:ascii="仿宋" w:hAnsi="仿宋" w:cs="仿宋" w:hint="eastAsia"/>
          <w:color w:val="000000" w:themeColor="text1"/>
        </w:rPr>
        <w:t>类</w:t>
      </w:r>
      <w:bookmarkEnd w:id="22"/>
      <w:bookmarkEnd w:id="23"/>
      <w:bookmarkEnd w:id="24"/>
      <w:bookmarkEnd w:id="25"/>
      <w:bookmarkEnd w:id="26"/>
    </w:p>
    <w:p w:rsidR="00C56855" w:rsidRPr="00FC429C" w:rsidRDefault="009036AB">
      <w:pPr>
        <w:spacing w:line="500" w:lineRule="exact"/>
        <w:ind w:firstLine="562"/>
        <w:jc w:val="center"/>
        <w:rPr>
          <w:b/>
          <w:bCs/>
          <w:color w:val="000000" w:themeColor="text1"/>
          <w:sz w:val="28"/>
          <w:szCs w:val="28"/>
        </w:rPr>
      </w:pPr>
      <w:r w:rsidRPr="00FC429C">
        <w:rPr>
          <w:rFonts w:ascii="仿宋" w:hAnsi="仿宋" w:cs="仿宋" w:hint="eastAsia"/>
          <w:b/>
          <w:bCs/>
          <w:color w:val="000000" w:themeColor="text1"/>
          <w:sz w:val="28"/>
          <w:szCs w:val="28"/>
        </w:rPr>
        <w:t>表</w:t>
      </w:r>
      <w:r w:rsidRPr="00FC429C">
        <w:rPr>
          <w:rFonts w:ascii="仿宋" w:hAnsi="仿宋" w:cs="仿宋" w:hint="eastAsia"/>
          <w:b/>
          <w:bCs/>
          <w:color w:val="000000" w:themeColor="text1"/>
          <w:sz w:val="28"/>
          <w:szCs w:val="28"/>
        </w:rPr>
        <w:t xml:space="preserve">1 </w:t>
      </w:r>
      <w:r w:rsidRPr="00FC429C">
        <w:rPr>
          <w:rFonts w:ascii="仿宋" w:hAnsi="仿宋" w:cs="仿宋" w:hint="eastAsia"/>
          <w:b/>
          <w:bCs/>
          <w:color w:val="000000" w:themeColor="text1"/>
          <w:sz w:val="28"/>
          <w:szCs w:val="28"/>
        </w:rPr>
        <w:t>项归属专业大类</w:t>
      </w:r>
    </w:p>
    <w:tbl>
      <w:tblPr>
        <w:tblW w:w="860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131"/>
        <w:gridCol w:w="2321"/>
        <w:gridCol w:w="4155"/>
      </w:tblGrid>
      <w:tr w:rsidR="00FC429C" w:rsidRPr="00FC429C">
        <w:trPr>
          <w:trHeight w:hRule="exact" w:val="454"/>
          <w:jc w:val="center"/>
        </w:trPr>
        <w:tc>
          <w:tcPr>
            <w:tcW w:w="2131" w:type="dxa"/>
            <w:tcBorders>
              <w:tl2br w:val="nil"/>
              <w:tr2bl w:val="nil"/>
            </w:tcBorders>
            <w:vAlign w:val="center"/>
          </w:tcPr>
          <w:p w:rsidR="00C56855" w:rsidRPr="00FC429C" w:rsidRDefault="009036AB">
            <w:pPr>
              <w:pStyle w:val="Af5"/>
              <w:jc w:val="center"/>
              <w:rPr>
                <w:rFonts w:asciiTheme="minorEastAsia" w:eastAsiaTheme="minorEastAsia" w:hAnsiTheme="minorEastAsia" w:cstheme="minorEastAsia"/>
                <w:b/>
                <w:bCs/>
                <w:color w:val="000000" w:themeColor="text1"/>
                <w:sz w:val="24"/>
                <w:szCs w:val="24"/>
              </w:rPr>
            </w:pPr>
            <w:bookmarkStart w:id="27" w:name="OLE_LINK10"/>
            <w:r w:rsidRPr="00FC429C">
              <w:rPr>
                <w:rFonts w:asciiTheme="minorEastAsia" w:eastAsiaTheme="minorEastAsia" w:hAnsiTheme="minorEastAsia" w:cstheme="minorEastAsia" w:hint="eastAsia"/>
                <w:b/>
                <w:bCs/>
                <w:color w:val="000000" w:themeColor="text1"/>
                <w:sz w:val="24"/>
                <w:szCs w:val="24"/>
              </w:rPr>
              <w:t>专业类</w:t>
            </w:r>
          </w:p>
        </w:tc>
        <w:tc>
          <w:tcPr>
            <w:tcW w:w="2321" w:type="dxa"/>
            <w:tcBorders>
              <w:tl2br w:val="nil"/>
              <w:tr2bl w:val="nil"/>
            </w:tcBorders>
            <w:vAlign w:val="center"/>
          </w:tcPr>
          <w:p w:rsidR="00C56855" w:rsidRPr="00FC429C" w:rsidRDefault="009036AB">
            <w:pPr>
              <w:pStyle w:val="Af5"/>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专业代码</w:t>
            </w:r>
          </w:p>
        </w:tc>
        <w:tc>
          <w:tcPr>
            <w:tcW w:w="4155" w:type="dxa"/>
            <w:tcBorders>
              <w:tl2br w:val="nil"/>
              <w:tr2bl w:val="nil"/>
            </w:tcBorders>
            <w:vAlign w:val="center"/>
          </w:tcPr>
          <w:p w:rsidR="00C56855" w:rsidRPr="00FC429C" w:rsidRDefault="009036AB">
            <w:pPr>
              <w:pStyle w:val="Af5"/>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专业名称</w:t>
            </w:r>
          </w:p>
        </w:tc>
      </w:tr>
      <w:tr w:rsidR="00FC429C" w:rsidRPr="00FC429C">
        <w:trPr>
          <w:trHeight w:hRule="exact" w:val="454"/>
          <w:jc w:val="center"/>
        </w:trPr>
        <w:tc>
          <w:tcPr>
            <w:tcW w:w="2131" w:type="dxa"/>
            <w:vMerge w:val="restart"/>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信息技术类</w:t>
            </w:r>
          </w:p>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w:t>
            </w:r>
            <w:r w:rsidRPr="00FC429C">
              <w:rPr>
                <w:rFonts w:asciiTheme="minorEastAsia" w:eastAsiaTheme="minorEastAsia" w:hAnsiTheme="minorEastAsia" w:cstheme="minorEastAsia"/>
                <w:color w:val="000000" w:themeColor="text1"/>
                <w:kern w:val="2"/>
                <w:sz w:val="24"/>
                <w:szCs w:val="24"/>
              </w:rPr>
              <w:t>090000</w:t>
            </w:r>
            <w:r w:rsidRPr="00FC429C">
              <w:rPr>
                <w:rFonts w:asciiTheme="minorEastAsia" w:eastAsiaTheme="minorEastAsia" w:hAnsiTheme="minorEastAsia" w:cstheme="minorEastAsia"/>
                <w:color w:val="000000" w:themeColor="text1"/>
                <w:kern w:val="2"/>
                <w:sz w:val="24"/>
                <w:szCs w:val="24"/>
              </w:rPr>
              <w:t>）</w:t>
            </w: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090100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计算机应用</w:t>
            </w:r>
          </w:p>
        </w:tc>
      </w:tr>
      <w:tr w:rsidR="00FC429C" w:rsidRPr="00FC429C">
        <w:trPr>
          <w:trHeight w:hRule="exact" w:val="454"/>
          <w:jc w:val="center"/>
        </w:trPr>
        <w:tc>
          <w:tcPr>
            <w:tcW w:w="2131" w:type="dxa"/>
            <w:vMerge/>
            <w:tcBorders>
              <w:tl2br w:val="nil"/>
              <w:tr2bl w:val="nil"/>
            </w:tcBorders>
            <w:vAlign w:val="center"/>
          </w:tcPr>
          <w:p w:rsidR="00C56855" w:rsidRPr="00FC429C" w:rsidRDefault="00C56855">
            <w:pPr>
              <w:pStyle w:val="2A"/>
              <w:jc w:val="center"/>
              <w:rPr>
                <w:rFonts w:asciiTheme="minorEastAsia" w:eastAsiaTheme="minorEastAsia" w:hAnsiTheme="minorEastAsia" w:cstheme="minorEastAsia" w:hint="default"/>
                <w:color w:val="000000" w:themeColor="text1"/>
                <w:kern w:val="2"/>
                <w:sz w:val="24"/>
                <w:szCs w:val="24"/>
              </w:rPr>
            </w:pP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090500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计算机网络技术</w:t>
            </w:r>
          </w:p>
        </w:tc>
      </w:tr>
      <w:tr w:rsidR="00FC429C" w:rsidRPr="00FC429C">
        <w:trPr>
          <w:trHeight w:hRule="exact" w:val="454"/>
          <w:jc w:val="center"/>
        </w:trPr>
        <w:tc>
          <w:tcPr>
            <w:tcW w:w="2131" w:type="dxa"/>
            <w:vMerge/>
            <w:tcBorders>
              <w:tl2br w:val="nil"/>
              <w:tr2bl w:val="nil"/>
            </w:tcBorders>
            <w:vAlign w:val="center"/>
          </w:tcPr>
          <w:p w:rsidR="00C56855" w:rsidRPr="00FC429C" w:rsidRDefault="00C56855">
            <w:pPr>
              <w:pStyle w:val="2A"/>
              <w:jc w:val="center"/>
              <w:rPr>
                <w:rFonts w:asciiTheme="minorEastAsia" w:eastAsiaTheme="minorEastAsia" w:hAnsiTheme="minorEastAsia" w:cstheme="minorEastAsia" w:hint="default"/>
                <w:color w:val="000000" w:themeColor="text1"/>
                <w:kern w:val="2"/>
                <w:sz w:val="24"/>
                <w:szCs w:val="24"/>
              </w:rPr>
            </w:pP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091200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电子与信息技术</w:t>
            </w:r>
          </w:p>
        </w:tc>
      </w:tr>
      <w:tr w:rsidR="00FC429C" w:rsidRPr="00FC429C">
        <w:trPr>
          <w:trHeight w:hRule="exact" w:val="454"/>
          <w:jc w:val="center"/>
        </w:trPr>
        <w:tc>
          <w:tcPr>
            <w:tcW w:w="2131" w:type="dxa"/>
            <w:vMerge/>
            <w:tcBorders>
              <w:tl2br w:val="nil"/>
              <w:tr2bl w:val="nil"/>
            </w:tcBorders>
            <w:vAlign w:val="center"/>
          </w:tcPr>
          <w:p w:rsidR="00C56855" w:rsidRPr="00FC429C" w:rsidRDefault="00C56855">
            <w:pPr>
              <w:pStyle w:val="2A"/>
              <w:jc w:val="center"/>
              <w:rPr>
                <w:rFonts w:asciiTheme="minorEastAsia" w:eastAsiaTheme="minorEastAsia" w:hAnsiTheme="minorEastAsia" w:cstheme="minorEastAsia" w:hint="default"/>
                <w:color w:val="000000" w:themeColor="text1"/>
                <w:kern w:val="2"/>
                <w:sz w:val="24"/>
                <w:szCs w:val="24"/>
              </w:rPr>
            </w:pP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091300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电子技术应用</w:t>
            </w:r>
          </w:p>
        </w:tc>
      </w:tr>
      <w:tr w:rsidR="00FC429C" w:rsidRPr="00FC429C">
        <w:trPr>
          <w:trHeight w:hRule="exact" w:val="454"/>
          <w:jc w:val="center"/>
        </w:trPr>
        <w:tc>
          <w:tcPr>
            <w:tcW w:w="2131" w:type="dxa"/>
            <w:vMerge/>
            <w:tcBorders>
              <w:tl2br w:val="nil"/>
              <w:tr2bl w:val="nil"/>
            </w:tcBorders>
            <w:vAlign w:val="center"/>
          </w:tcPr>
          <w:p w:rsidR="00C56855" w:rsidRPr="00FC429C" w:rsidRDefault="00C56855">
            <w:pPr>
              <w:pStyle w:val="2A"/>
              <w:widowControl/>
              <w:jc w:val="center"/>
              <w:rPr>
                <w:rFonts w:asciiTheme="minorEastAsia" w:eastAsiaTheme="minorEastAsia" w:hAnsiTheme="minorEastAsia" w:cstheme="minorEastAsia" w:hint="default"/>
                <w:color w:val="000000" w:themeColor="text1"/>
                <w:sz w:val="24"/>
                <w:szCs w:val="24"/>
              </w:rPr>
            </w:pP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091500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通信技术</w:t>
            </w:r>
          </w:p>
        </w:tc>
      </w:tr>
      <w:tr w:rsidR="00FC429C" w:rsidRPr="00FC429C">
        <w:trPr>
          <w:trHeight w:hRule="exact" w:val="454"/>
          <w:jc w:val="center"/>
        </w:trPr>
        <w:tc>
          <w:tcPr>
            <w:tcW w:w="2131" w:type="dxa"/>
            <w:vMerge/>
            <w:tcBorders>
              <w:tl2br w:val="nil"/>
              <w:tr2bl w:val="nil"/>
            </w:tcBorders>
            <w:vAlign w:val="center"/>
          </w:tcPr>
          <w:p w:rsidR="00C56855" w:rsidRPr="00FC429C" w:rsidRDefault="00C56855">
            <w:pPr>
              <w:spacing w:line="240" w:lineRule="auto"/>
              <w:ind w:firstLineChars="0" w:firstLine="0"/>
              <w:jc w:val="center"/>
              <w:rPr>
                <w:rFonts w:asciiTheme="minorEastAsia" w:eastAsiaTheme="minorEastAsia" w:hAnsiTheme="minorEastAsia" w:cstheme="minorEastAsia"/>
                <w:color w:val="000000" w:themeColor="text1"/>
                <w:sz w:val="24"/>
                <w:szCs w:val="24"/>
              </w:rPr>
            </w:pP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091700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通信系统工程安装与维护</w:t>
            </w:r>
          </w:p>
        </w:tc>
      </w:tr>
      <w:tr w:rsidR="00C56855" w:rsidRPr="00FC429C">
        <w:trPr>
          <w:trHeight w:hRule="exact" w:val="744"/>
          <w:jc w:val="center"/>
        </w:trPr>
        <w:tc>
          <w:tcPr>
            <w:tcW w:w="213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lastRenderedPageBreak/>
              <w:t>能源与新能源类</w:t>
            </w:r>
          </w:p>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w:t>
            </w:r>
            <w:r w:rsidRPr="00FC429C">
              <w:rPr>
                <w:rFonts w:asciiTheme="minorEastAsia" w:eastAsiaTheme="minorEastAsia" w:hAnsiTheme="minorEastAsia" w:cstheme="minorEastAsia" w:hint="eastAsia"/>
                <w:color w:val="000000" w:themeColor="text1"/>
                <w:sz w:val="24"/>
                <w:szCs w:val="24"/>
              </w:rPr>
              <w:t>030000</w:t>
            </w:r>
            <w:r w:rsidRPr="00FC429C">
              <w:rPr>
                <w:rFonts w:asciiTheme="minorEastAsia" w:eastAsiaTheme="minorEastAsia" w:hAnsiTheme="minorEastAsia" w:cstheme="minorEastAsia" w:hint="eastAsia"/>
                <w:color w:val="000000" w:themeColor="text1"/>
                <w:sz w:val="24"/>
                <w:szCs w:val="24"/>
              </w:rPr>
              <w:t>）</w:t>
            </w:r>
          </w:p>
        </w:tc>
        <w:tc>
          <w:tcPr>
            <w:tcW w:w="2321"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031800</w:t>
            </w:r>
          </w:p>
        </w:tc>
        <w:tc>
          <w:tcPr>
            <w:tcW w:w="4155" w:type="dxa"/>
            <w:tcBorders>
              <w:tl2br w:val="nil"/>
              <w:tr2bl w:val="nil"/>
            </w:tcBorders>
            <w:vAlign w:val="center"/>
          </w:tcPr>
          <w:p w:rsidR="00C56855" w:rsidRPr="00FC429C" w:rsidRDefault="009036AB">
            <w:pPr>
              <w:pStyle w:val="2A"/>
              <w:widowControl/>
              <w:jc w:val="center"/>
              <w:rPr>
                <w:rFonts w:asciiTheme="minorEastAsia" w:eastAsiaTheme="minorEastAsia" w:hAnsiTheme="minorEastAsia" w:cstheme="minorEastAsia" w:hint="default"/>
                <w:color w:val="000000" w:themeColor="text1"/>
                <w:kern w:val="2"/>
                <w:sz w:val="24"/>
                <w:szCs w:val="24"/>
              </w:rPr>
            </w:pPr>
            <w:r w:rsidRPr="00FC429C">
              <w:rPr>
                <w:rFonts w:asciiTheme="minorEastAsia" w:eastAsiaTheme="minorEastAsia" w:hAnsiTheme="minorEastAsia" w:cstheme="minorEastAsia"/>
                <w:color w:val="000000" w:themeColor="text1"/>
                <w:kern w:val="2"/>
                <w:sz w:val="24"/>
                <w:szCs w:val="24"/>
              </w:rPr>
              <w:t>供用电技术</w:t>
            </w:r>
          </w:p>
        </w:tc>
      </w:tr>
    </w:tbl>
    <w:p w:rsidR="00C56855" w:rsidRPr="00FC429C" w:rsidRDefault="00C56855">
      <w:pPr>
        <w:ind w:left="600" w:firstLineChars="0" w:firstLine="0"/>
        <w:rPr>
          <w:color w:val="000000" w:themeColor="text1"/>
        </w:rPr>
      </w:pPr>
      <w:bookmarkStart w:id="28" w:name="_Toc3069"/>
      <w:bookmarkStart w:id="29" w:name="_Toc20945"/>
      <w:bookmarkStart w:id="30" w:name="_Toc12067"/>
      <w:bookmarkStart w:id="31" w:name="_Toc30352"/>
      <w:bookmarkEnd w:id="27"/>
    </w:p>
    <w:p w:rsidR="00C56855" w:rsidRPr="00FC429C" w:rsidRDefault="009036AB">
      <w:pPr>
        <w:pStyle w:val="1"/>
        <w:ind w:firstLine="602"/>
        <w:rPr>
          <w:color w:val="000000" w:themeColor="text1"/>
        </w:rPr>
      </w:pPr>
      <w:bookmarkStart w:id="32" w:name="_Toc32607"/>
      <w:r w:rsidRPr="00FC429C">
        <w:rPr>
          <w:rFonts w:hint="eastAsia"/>
          <w:color w:val="000000" w:themeColor="text1"/>
        </w:rPr>
        <w:t>二、赛项申报专家组</w:t>
      </w:r>
      <w:bookmarkEnd w:id="28"/>
      <w:bookmarkEnd w:id="29"/>
      <w:bookmarkEnd w:id="30"/>
      <w:bookmarkEnd w:id="31"/>
      <w:bookmarkEnd w:id="32"/>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根据大赛制度的相关规定，结合赛项的特点确定申报专家组如表</w:t>
      </w:r>
      <w:r w:rsidRPr="00FC429C">
        <w:rPr>
          <w:rFonts w:ascii="仿宋" w:hAnsi="仿宋" w:cs="仿宋" w:hint="eastAsia"/>
          <w:color w:val="000000" w:themeColor="text1"/>
        </w:rPr>
        <w:t>2</w:t>
      </w:r>
      <w:r w:rsidRPr="00FC429C">
        <w:rPr>
          <w:rFonts w:ascii="仿宋" w:hAnsi="仿宋" w:cs="仿宋" w:hint="eastAsia"/>
          <w:color w:val="000000" w:themeColor="text1"/>
        </w:rPr>
        <w:t>所示。</w:t>
      </w:r>
    </w:p>
    <w:p w:rsidR="00C56855" w:rsidRPr="00FC429C" w:rsidRDefault="009036AB">
      <w:pPr>
        <w:spacing w:line="500" w:lineRule="exact"/>
        <w:ind w:firstLine="562"/>
        <w:jc w:val="center"/>
        <w:rPr>
          <w:rFonts w:ascii="仿宋" w:hAnsi="仿宋" w:cs="仿宋"/>
          <w:b/>
          <w:color w:val="000000" w:themeColor="text1"/>
          <w:sz w:val="28"/>
          <w:szCs w:val="28"/>
        </w:rPr>
      </w:pPr>
      <w:r w:rsidRPr="00FC429C">
        <w:rPr>
          <w:rFonts w:ascii="仿宋" w:hAnsi="仿宋" w:cs="仿宋" w:hint="eastAsia"/>
          <w:b/>
          <w:color w:val="000000" w:themeColor="text1"/>
          <w:sz w:val="28"/>
          <w:szCs w:val="28"/>
        </w:rPr>
        <w:t>表</w:t>
      </w:r>
      <w:r w:rsidRPr="00FC429C">
        <w:rPr>
          <w:rFonts w:ascii="仿宋" w:hAnsi="仿宋" w:cs="仿宋" w:hint="eastAsia"/>
          <w:b/>
          <w:color w:val="000000" w:themeColor="text1"/>
          <w:sz w:val="28"/>
          <w:szCs w:val="28"/>
        </w:rPr>
        <w:t xml:space="preserve">2 </w:t>
      </w:r>
      <w:r w:rsidRPr="00FC429C">
        <w:rPr>
          <w:rFonts w:ascii="仿宋" w:hAnsi="仿宋" w:cs="仿宋" w:hint="eastAsia"/>
          <w:b/>
          <w:color w:val="000000" w:themeColor="text1"/>
          <w:sz w:val="28"/>
          <w:szCs w:val="28"/>
        </w:rPr>
        <w:t>赛项申报专家组信息表</w:t>
      </w:r>
    </w:p>
    <w:p w:rsidR="00C56855" w:rsidRPr="00FC429C" w:rsidRDefault="00C56855">
      <w:pPr>
        <w:snapToGrid w:val="0"/>
        <w:ind w:firstLineChars="0" w:firstLine="0"/>
        <w:rPr>
          <w:rFonts w:ascii="Arial Narrow" w:eastAsia="仿宋_GB2312" w:hAnsi="Arial Narrow" w:cs="Arial"/>
          <w:b/>
          <w:color w:val="000000" w:themeColor="text1"/>
          <w:szCs w:val="30"/>
        </w:rPr>
      </w:pPr>
    </w:p>
    <w:p w:rsidR="00C56855" w:rsidRPr="00FC429C" w:rsidRDefault="009036AB">
      <w:pPr>
        <w:pStyle w:val="1"/>
        <w:ind w:firstLine="602"/>
        <w:rPr>
          <w:rFonts w:ascii="仿宋" w:eastAsia="仿宋" w:hAnsi="仿宋" w:cs="仿宋"/>
          <w:color w:val="000000" w:themeColor="text1"/>
        </w:rPr>
      </w:pPr>
      <w:bookmarkStart w:id="33" w:name="_Toc21963"/>
      <w:bookmarkStart w:id="34" w:name="_Toc3695"/>
      <w:bookmarkStart w:id="35" w:name="_Toc8629"/>
      <w:bookmarkStart w:id="36" w:name="_Toc5905"/>
      <w:bookmarkStart w:id="37" w:name="_Toc11229"/>
      <w:bookmarkStart w:id="38" w:name="_Toc14839"/>
      <w:bookmarkStart w:id="39" w:name="_Toc10211"/>
      <w:bookmarkStart w:id="40" w:name="_Toc29914"/>
      <w:r w:rsidRPr="00FC429C">
        <w:rPr>
          <w:rFonts w:hint="eastAsia"/>
          <w:color w:val="000000" w:themeColor="text1"/>
        </w:rPr>
        <w:t>三、赛项目的</w:t>
      </w:r>
      <w:bookmarkEnd w:id="33"/>
      <w:bookmarkEnd w:id="34"/>
      <w:bookmarkEnd w:id="35"/>
      <w:bookmarkEnd w:id="36"/>
      <w:bookmarkEnd w:id="37"/>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2017</w:t>
      </w:r>
      <w:r w:rsidRPr="00FC429C">
        <w:rPr>
          <w:rFonts w:ascii="仿宋" w:hAnsi="仿宋" w:cs="仿宋" w:hint="eastAsia"/>
          <w:color w:val="000000" w:themeColor="text1"/>
          <w:lang w:val="zh-TW" w:eastAsia="zh-TW"/>
        </w:rPr>
        <w:t>年国家发改委、国家能源局印发《推进并网型微电网建设试行办法》</w:t>
      </w:r>
      <w:r w:rsidRPr="00FC429C">
        <w:rPr>
          <w:rFonts w:ascii="仿宋" w:hAnsi="仿宋" w:cs="仿宋" w:hint="eastAsia"/>
          <w:color w:val="000000" w:themeColor="text1"/>
          <w:lang w:val="zh-CN"/>
        </w:rPr>
        <w:t>，</w:t>
      </w:r>
      <w:r w:rsidRPr="00FC429C">
        <w:rPr>
          <w:rFonts w:ascii="仿宋" w:hAnsi="仿宋" w:cs="仿宋" w:hint="eastAsia"/>
          <w:color w:val="000000" w:themeColor="text1"/>
          <w:lang w:val="zh-TW" w:eastAsia="zh-TW"/>
        </w:rPr>
        <w:t>推进能源结构性改革，促进并规范微电网健康发展，引导分布式电源和可再生能源建立多元融合、供需互动、高效配置的能源生产和消费模式。随着分布式</w:t>
      </w:r>
      <w:r w:rsidRPr="00FC429C">
        <w:rPr>
          <w:rFonts w:ascii="仿宋" w:hAnsi="仿宋" w:cs="仿宋" w:hint="eastAsia"/>
          <w:color w:val="000000" w:themeColor="text1"/>
          <w:lang w:val="zh-CN"/>
        </w:rPr>
        <w:t>光伏</w:t>
      </w:r>
      <w:r w:rsidRPr="00FC429C">
        <w:rPr>
          <w:rFonts w:ascii="仿宋" w:hAnsi="仿宋" w:cs="仿宋" w:hint="eastAsia"/>
          <w:color w:val="000000" w:themeColor="text1"/>
          <w:lang w:val="zh-TW" w:eastAsia="zh-TW"/>
        </w:rPr>
        <w:t>热度的增加以及户用光伏系统市场逐渐打开，</w:t>
      </w:r>
      <w:r w:rsidRPr="00FC429C">
        <w:rPr>
          <w:rFonts w:ascii="仿宋" w:hAnsi="仿宋" w:cs="仿宋" w:hint="eastAsia"/>
          <w:color w:val="000000" w:themeColor="text1"/>
          <w:lang w:val="zh-TW" w:eastAsia="zh-TW"/>
        </w:rPr>
        <w:t>2017</w:t>
      </w:r>
      <w:r w:rsidRPr="00FC429C">
        <w:rPr>
          <w:rFonts w:ascii="仿宋" w:hAnsi="仿宋" w:cs="仿宋" w:hint="eastAsia"/>
          <w:color w:val="000000" w:themeColor="text1"/>
          <w:lang w:val="zh-TW" w:eastAsia="zh-TW"/>
        </w:rPr>
        <w:t>年分布式装机容量有望实现</w:t>
      </w:r>
      <w:r w:rsidRPr="00FC429C">
        <w:rPr>
          <w:rFonts w:ascii="仿宋" w:hAnsi="仿宋" w:cs="仿宋" w:hint="eastAsia"/>
          <w:color w:val="000000" w:themeColor="text1"/>
          <w:lang w:val="zh-TW" w:eastAsia="zh-TW"/>
        </w:rPr>
        <w:t>8-10GW</w:t>
      </w:r>
      <w:r w:rsidRPr="00FC429C">
        <w:rPr>
          <w:rFonts w:ascii="仿宋" w:hAnsi="仿宋" w:cs="仿宋" w:hint="eastAsia"/>
          <w:color w:val="000000" w:themeColor="text1"/>
          <w:lang w:val="zh-TW" w:eastAsia="zh-TW"/>
        </w:rPr>
        <w:t>的突破</w:t>
      </w:r>
      <w:r w:rsidRPr="00FC429C">
        <w:rPr>
          <w:rFonts w:ascii="仿宋" w:hAnsi="仿宋" w:cs="仿宋" w:hint="eastAsia"/>
          <w:color w:val="000000" w:themeColor="text1"/>
          <w:lang w:val="zh-CN"/>
        </w:rPr>
        <w:t>，同时也迎来了“光伏后”的大量工程实施和运维人才的诉求。</w:t>
      </w:r>
      <w:r w:rsidRPr="00FC429C">
        <w:rPr>
          <w:rFonts w:ascii="仿宋" w:hAnsi="仿宋" w:cs="仿宋" w:hint="eastAsia"/>
          <w:color w:val="000000" w:themeColor="text1"/>
          <w:lang w:val="zh-TW" w:eastAsia="zh-TW"/>
        </w:rPr>
        <w:t>传统赛项面向了光伏电站的建设与实施，而电站后续</w:t>
      </w:r>
      <w:r w:rsidRPr="00FC429C">
        <w:rPr>
          <w:rFonts w:ascii="仿宋" w:hAnsi="仿宋" w:cs="仿宋" w:hint="eastAsia"/>
          <w:color w:val="000000" w:themeColor="text1"/>
          <w:lang w:val="zh-TW" w:eastAsia="zh-TW"/>
        </w:rPr>
        <w:t>25</w:t>
      </w:r>
      <w:r w:rsidRPr="00FC429C">
        <w:rPr>
          <w:rFonts w:ascii="仿宋" w:hAnsi="仿宋" w:cs="仿宋" w:hint="eastAsia"/>
          <w:color w:val="000000" w:themeColor="text1"/>
          <w:lang w:val="zh-TW" w:eastAsia="zh-TW"/>
        </w:rPr>
        <w:t>年的收益将与电站运维息息相关</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随着分布式光伏迁越式增长，因规模小、地点分散、并网等级低、大多</w:t>
      </w:r>
      <w:r w:rsidRPr="00FC429C">
        <w:rPr>
          <w:rFonts w:ascii="仿宋" w:hAnsi="仿宋" w:cs="仿宋" w:hint="eastAsia"/>
          <w:color w:val="000000" w:themeColor="text1"/>
          <w:lang w:val="zh-TW" w:eastAsia="zh-TW"/>
        </w:rPr>
        <w:t>依附在建筑上，这对后期运维“门槛”提出了更高的要求，全方位</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标准化的分布式运维体系正成为市场探索的方向，而对于运维人员的诉求将在近年出现“井喷”的现状。</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分布式光伏系统的装调与运维”赛项正是基于强烈的分布式光伏工程产业运维领域复合型人才断层的产业需求背景，响应《国务院办公厅关于深化产教融合的若干意见》指导思想，推动新能源等产业急需紧缺学科专业建设与产业转型升级相适应，针对中等职业教育人才培养的方向和特点而设计而生的赛项。本赛项主要突出分布式光伏系统的安装调试及其智能化运维的管理。</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lastRenderedPageBreak/>
        <w:t>赛项所对接的信息技术及能</w:t>
      </w:r>
      <w:r w:rsidRPr="00FC429C">
        <w:rPr>
          <w:rFonts w:ascii="仿宋" w:hAnsi="仿宋" w:cs="仿宋" w:hint="eastAsia"/>
          <w:color w:val="000000" w:themeColor="text1"/>
          <w:lang w:val="zh-TW" w:eastAsia="zh-TW"/>
        </w:rPr>
        <w:t>源与新能源类专业群，在目前中职学校开设量大面广，据数据统计，有</w:t>
      </w:r>
      <w:r w:rsidRPr="00FC429C">
        <w:rPr>
          <w:rFonts w:ascii="仿宋" w:hAnsi="仿宋" w:cs="仿宋" w:hint="eastAsia"/>
          <w:color w:val="000000" w:themeColor="text1"/>
          <w:lang w:val="zh-TW" w:eastAsia="zh-TW"/>
        </w:rPr>
        <w:t>50%</w:t>
      </w:r>
      <w:r w:rsidRPr="00FC429C">
        <w:rPr>
          <w:rFonts w:ascii="仿宋" w:hAnsi="仿宋" w:cs="仿宋" w:hint="eastAsia"/>
          <w:color w:val="000000" w:themeColor="text1"/>
          <w:lang w:val="zh-TW" w:eastAsia="zh-TW"/>
        </w:rPr>
        <w:t>以上的学校开设了电子与信息技术、电子技术应用、通信技术等信息技术类专业，具有广泛的专业基础；而赛项所引领的光伏产业方向，在中西部产业重大布局区域如青海、西藏、河南等省份均有学校专业方向开设，在东部经济发达区域如江苏已有中本贯通的专业开设，且招生就业趋势良好。本赛项的开设可充分的体现了职业院校技能大赛适应国家战略性新兴产业、引领院校专业结构调整转型升级的重要支持作用。</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rPr>
        <w:t>与此同时，</w:t>
      </w:r>
      <w:r w:rsidRPr="00FC429C">
        <w:rPr>
          <w:rFonts w:ascii="仿宋" w:hAnsi="仿宋" w:cs="仿宋" w:hint="eastAsia"/>
          <w:color w:val="000000" w:themeColor="text1"/>
          <w:lang w:val="zh-TW" w:eastAsia="zh-TW"/>
        </w:rPr>
        <w:t>该赛项旨在通过赛事的组织与推广，响应国家</w:t>
      </w:r>
      <w:r w:rsidRPr="00FC429C">
        <w:rPr>
          <w:rFonts w:ascii="仿宋" w:hAnsi="仿宋" w:cs="仿宋" w:hint="eastAsia"/>
          <w:color w:val="000000" w:themeColor="text1"/>
        </w:rPr>
        <w:t>“互联网</w:t>
      </w:r>
      <w:r w:rsidRPr="00FC429C">
        <w:rPr>
          <w:rFonts w:ascii="仿宋" w:hAnsi="仿宋" w:cs="仿宋" w:hint="eastAsia"/>
          <w:color w:val="000000" w:themeColor="text1"/>
        </w:rPr>
        <w:t>+</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智慧能源行业</w:t>
      </w:r>
      <w:r w:rsidRPr="00FC429C">
        <w:rPr>
          <w:rFonts w:ascii="仿宋" w:hAnsi="仿宋" w:cs="仿宋" w:hint="eastAsia"/>
          <w:color w:val="000000" w:themeColor="text1"/>
          <w:lang w:val="zh-TW" w:eastAsia="zh-TW"/>
        </w:rPr>
        <w:t>政策和产业结构调整的需求，推进战略新兴产业中等职业教育新能源方向的信息技术类、能源与新能源类专业的建设与发展，创造优质的教育供给环境，培养符合社会发展和现代化建设需求的中等职业教育合格人才。</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本赛项的目的有以下三点：</w:t>
      </w:r>
    </w:p>
    <w:p w:rsidR="00C56855" w:rsidRPr="00FC429C" w:rsidRDefault="009036AB">
      <w:pPr>
        <w:pStyle w:val="2"/>
        <w:ind w:firstLine="602"/>
        <w:rPr>
          <w:rFonts w:ascii="仿宋" w:hAnsi="仿宋" w:cs="仿宋"/>
          <w:b/>
          <w:bCs/>
          <w:color w:val="000000" w:themeColor="text1"/>
        </w:rPr>
      </w:pPr>
      <w:bookmarkStart w:id="41" w:name="_Toc7"/>
      <w:bookmarkStart w:id="42" w:name="_Toc29383"/>
      <w:r w:rsidRPr="00FC429C">
        <w:rPr>
          <w:rFonts w:ascii="仿宋" w:hAnsi="仿宋" w:cs="仿宋" w:hint="eastAsia"/>
          <w:b/>
          <w:bCs/>
          <w:color w:val="000000" w:themeColor="text1"/>
          <w:lang w:val="zh-TW" w:eastAsia="zh-TW"/>
        </w:rPr>
        <w:t>（一）产学相融，服务产业转型升级，引领新兴产业专业建设</w:t>
      </w:r>
      <w:bookmarkEnd w:id="41"/>
      <w:bookmarkEnd w:id="42"/>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2017</w:t>
      </w:r>
      <w:r w:rsidRPr="00FC429C">
        <w:rPr>
          <w:rFonts w:ascii="仿宋" w:hAnsi="仿宋" w:cs="仿宋" w:hint="eastAsia"/>
          <w:color w:val="000000" w:themeColor="text1"/>
          <w:lang w:val="zh-TW" w:eastAsia="zh-TW"/>
        </w:rPr>
        <w:t>年</w:t>
      </w:r>
      <w:r w:rsidRPr="00FC429C">
        <w:rPr>
          <w:rFonts w:ascii="仿宋" w:hAnsi="仿宋" w:cs="仿宋" w:hint="eastAsia"/>
          <w:color w:val="000000" w:themeColor="text1"/>
          <w:lang w:val="zh-CN"/>
        </w:rPr>
        <w:t>，在</w:t>
      </w:r>
      <w:r w:rsidRPr="00FC429C">
        <w:rPr>
          <w:rFonts w:ascii="仿宋" w:hAnsi="仿宋" w:cs="仿宋" w:hint="eastAsia"/>
          <w:color w:val="000000" w:themeColor="text1"/>
          <w:lang w:val="zh-TW" w:eastAsia="zh-TW"/>
        </w:rPr>
        <w:t>业内</w:t>
      </w:r>
      <w:r w:rsidRPr="00FC429C">
        <w:rPr>
          <w:rFonts w:ascii="仿宋" w:hAnsi="仿宋" w:cs="仿宋" w:hint="eastAsia"/>
          <w:color w:val="000000" w:themeColor="text1"/>
          <w:lang w:val="zh-CN"/>
        </w:rPr>
        <w:t>被视为</w:t>
      </w:r>
      <w:r w:rsidRPr="00FC429C">
        <w:rPr>
          <w:rFonts w:ascii="仿宋" w:hAnsi="仿宋" w:cs="仿宋" w:hint="eastAsia"/>
          <w:color w:val="000000" w:themeColor="text1"/>
          <w:lang w:val="zh-TW" w:eastAsia="zh-TW"/>
        </w:rPr>
        <w:t>分布式光伏发展的元年。</w:t>
      </w:r>
      <w:r w:rsidRPr="00FC429C">
        <w:rPr>
          <w:rFonts w:ascii="仿宋" w:hAnsi="仿宋" w:cs="仿宋" w:hint="eastAsia"/>
          <w:color w:val="000000" w:themeColor="text1"/>
          <w:lang w:val="zh-CN"/>
        </w:rPr>
        <w:t>自</w:t>
      </w:r>
      <w:r w:rsidRPr="00FC429C">
        <w:rPr>
          <w:rFonts w:ascii="仿宋" w:hAnsi="仿宋" w:cs="仿宋" w:hint="eastAsia"/>
          <w:color w:val="000000" w:themeColor="text1"/>
        </w:rPr>
        <w:t>2015</w:t>
      </w:r>
      <w:r w:rsidRPr="00FC429C">
        <w:rPr>
          <w:rFonts w:ascii="仿宋" w:hAnsi="仿宋" w:cs="仿宋" w:hint="eastAsia"/>
          <w:color w:val="000000" w:themeColor="text1"/>
          <w:lang w:val="zh-TW" w:eastAsia="zh-TW"/>
        </w:rPr>
        <w:t>年国务院发布《中国制造</w:t>
      </w:r>
      <w:r w:rsidRPr="00FC429C">
        <w:rPr>
          <w:rFonts w:ascii="仿宋" w:hAnsi="仿宋" w:cs="仿宋" w:hint="eastAsia"/>
          <w:color w:val="000000" w:themeColor="text1"/>
        </w:rPr>
        <w:t>2025</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TW"/>
        </w:rPr>
        <w:t>将</w:t>
      </w:r>
      <w:r w:rsidRPr="00FC429C">
        <w:rPr>
          <w:rFonts w:ascii="仿宋" w:hAnsi="仿宋" w:cs="仿宋" w:hint="eastAsia"/>
          <w:color w:val="000000" w:themeColor="text1"/>
        </w:rPr>
        <w:t>“绿色发展”</w:t>
      </w:r>
      <w:r w:rsidRPr="00FC429C">
        <w:rPr>
          <w:rFonts w:ascii="仿宋" w:hAnsi="仿宋" w:cs="仿宋" w:hint="eastAsia"/>
          <w:color w:val="000000" w:themeColor="text1"/>
          <w:lang w:val="zh-TW" w:eastAsia="zh-TW"/>
        </w:rPr>
        <w:t>作为我国制造业未来发展的一个基本战略方针</w:t>
      </w:r>
      <w:r w:rsidRPr="00FC429C">
        <w:rPr>
          <w:rFonts w:ascii="仿宋" w:hAnsi="仿宋" w:cs="仿宋" w:hint="eastAsia"/>
          <w:color w:val="000000" w:themeColor="text1"/>
          <w:lang w:val="zh-CN"/>
        </w:rPr>
        <w:t>后，</w:t>
      </w:r>
      <w:r w:rsidRPr="00FC429C">
        <w:rPr>
          <w:rFonts w:ascii="仿宋" w:hAnsi="仿宋" w:cs="仿宋" w:hint="eastAsia"/>
          <w:color w:val="000000" w:themeColor="text1"/>
          <w:lang w:val="zh-TW" w:eastAsia="zh-TW"/>
        </w:rPr>
        <w:t>《能源发展</w:t>
      </w:r>
      <w:r w:rsidRPr="00FC429C">
        <w:rPr>
          <w:rFonts w:ascii="仿宋" w:hAnsi="仿宋" w:cs="仿宋" w:hint="eastAsia"/>
          <w:color w:val="000000" w:themeColor="text1"/>
          <w:lang w:val="zh-TW"/>
        </w:rPr>
        <w:t>“十三五”</w:t>
      </w:r>
      <w:r w:rsidRPr="00FC429C">
        <w:rPr>
          <w:rFonts w:ascii="仿宋" w:hAnsi="仿宋" w:cs="仿宋" w:hint="eastAsia"/>
          <w:color w:val="000000" w:themeColor="text1"/>
          <w:lang w:val="zh-TW" w:eastAsia="zh-TW"/>
        </w:rPr>
        <w:t>规划》</w:t>
      </w:r>
      <w:r w:rsidRPr="00FC429C">
        <w:rPr>
          <w:rFonts w:ascii="仿宋" w:hAnsi="仿宋" w:cs="仿宋" w:hint="eastAsia"/>
          <w:color w:val="000000" w:themeColor="text1"/>
          <w:lang w:val="zh-CN"/>
        </w:rPr>
        <w:t>也</w:t>
      </w:r>
      <w:r w:rsidRPr="00FC429C">
        <w:rPr>
          <w:rFonts w:ascii="仿宋" w:hAnsi="仿宋" w:cs="仿宋" w:hint="eastAsia"/>
          <w:color w:val="000000" w:themeColor="text1"/>
          <w:lang w:val="zh-TW" w:eastAsia="zh-TW"/>
        </w:rPr>
        <w:t>提出，到</w:t>
      </w:r>
      <w:r w:rsidRPr="00FC429C">
        <w:rPr>
          <w:rFonts w:ascii="仿宋" w:hAnsi="仿宋" w:cs="仿宋" w:hint="eastAsia"/>
          <w:color w:val="000000" w:themeColor="text1"/>
          <w:lang w:val="zh-TW" w:eastAsia="zh-TW"/>
        </w:rPr>
        <w:t>2020</w:t>
      </w:r>
      <w:r w:rsidRPr="00FC429C">
        <w:rPr>
          <w:rFonts w:ascii="仿宋" w:hAnsi="仿宋" w:cs="仿宋" w:hint="eastAsia"/>
          <w:color w:val="000000" w:themeColor="text1"/>
          <w:lang w:val="zh-TW" w:eastAsia="zh-TW"/>
        </w:rPr>
        <w:t>年，太阳能发电规模</w:t>
      </w:r>
      <w:r w:rsidRPr="00FC429C">
        <w:rPr>
          <w:rFonts w:ascii="仿宋" w:hAnsi="仿宋" w:cs="仿宋" w:hint="eastAsia"/>
          <w:color w:val="000000" w:themeColor="text1"/>
          <w:lang w:val="zh-CN"/>
        </w:rPr>
        <w:t>将</w:t>
      </w:r>
      <w:r w:rsidRPr="00FC429C">
        <w:rPr>
          <w:rFonts w:ascii="仿宋" w:hAnsi="仿宋" w:cs="仿宋" w:hint="eastAsia"/>
          <w:color w:val="000000" w:themeColor="text1"/>
          <w:lang w:val="zh-TW" w:eastAsia="zh-TW"/>
        </w:rPr>
        <w:t>达到</w:t>
      </w:r>
      <w:r w:rsidRPr="00FC429C">
        <w:rPr>
          <w:rFonts w:ascii="仿宋" w:hAnsi="仿宋" w:cs="仿宋" w:hint="eastAsia"/>
          <w:color w:val="000000" w:themeColor="text1"/>
          <w:lang w:val="zh-TW" w:eastAsia="zh-TW"/>
        </w:rPr>
        <w:t>1.1</w:t>
      </w:r>
      <w:r w:rsidRPr="00FC429C">
        <w:rPr>
          <w:rFonts w:ascii="仿宋" w:hAnsi="仿宋" w:cs="仿宋" w:hint="eastAsia"/>
          <w:color w:val="000000" w:themeColor="text1"/>
          <w:lang w:val="zh-TW" w:eastAsia="zh-TW"/>
        </w:rPr>
        <w:t>亿千瓦以上，其中分布式光伏</w:t>
      </w:r>
      <w:r w:rsidRPr="00FC429C">
        <w:rPr>
          <w:rFonts w:ascii="仿宋" w:hAnsi="仿宋" w:cs="仿宋" w:hint="eastAsia"/>
          <w:color w:val="000000" w:themeColor="text1"/>
          <w:lang w:val="zh-TW" w:eastAsia="zh-TW"/>
        </w:rPr>
        <w:t>6000</w:t>
      </w:r>
      <w:r w:rsidRPr="00FC429C">
        <w:rPr>
          <w:rFonts w:ascii="仿宋" w:hAnsi="仿宋" w:cs="仿宋" w:hint="eastAsia"/>
          <w:color w:val="000000" w:themeColor="text1"/>
          <w:lang w:val="zh-TW" w:eastAsia="zh-TW"/>
        </w:rPr>
        <w:t>万千瓦、光伏电站</w:t>
      </w:r>
      <w:r w:rsidRPr="00FC429C">
        <w:rPr>
          <w:rFonts w:ascii="仿宋" w:hAnsi="仿宋" w:cs="仿宋" w:hint="eastAsia"/>
          <w:color w:val="000000" w:themeColor="text1"/>
          <w:lang w:val="zh-TW" w:eastAsia="zh-TW"/>
        </w:rPr>
        <w:t>4500</w:t>
      </w:r>
      <w:r w:rsidRPr="00FC429C">
        <w:rPr>
          <w:rFonts w:ascii="仿宋" w:hAnsi="仿宋" w:cs="仿宋" w:hint="eastAsia"/>
          <w:color w:val="000000" w:themeColor="text1"/>
          <w:lang w:val="zh-TW" w:eastAsia="zh-TW"/>
        </w:rPr>
        <w:t>万千瓦，光伏发电力争实现用户侧平价上网</w:t>
      </w:r>
      <w:r w:rsidRPr="00FC429C">
        <w:rPr>
          <w:rFonts w:ascii="仿宋" w:hAnsi="仿宋" w:cs="仿宋" w:hint="eastAsia"/>
          <w:color w:val="000000" w:themeColor="text1"/>
          <w:lang w:val="zh-CN"/>
        </w:rPr>
        <w:t>；强调了</w:t>
      </w:r>
      <w:r w:rsidRPr="00FC429C">
        <w:rPr>
          <w:rFonts w:ascii="仿宋" w:hAnsi="仿宋" w:cs="仿宋" w:hint="eastAsia"/>
          <w:color w:val="000000" w:themeColor="text1"/>
          <w:lang w:val="zh-TW" w:eastAsia="zh-TW"/>
        </w:rPr>
        <w:t>加速推进能源系统智能化，优化太阳能开发布局，倡导优先发展分布式光伏发电</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在太阳能资源优良、电网接入消纳条件好的农村地区和小城镇，推进居民屋顶光伏工程。</w:t>
      </w:r>
      <w:r w:rsidRPr="00FC429C">
        <w:rPr>
          <w:rFonts w:ascii="仿宋" w:hAnsi="仿宋" w:cs="仿宋" w:hint="eastAsia"/>
          <w:color w:val="000000" w:themeColor="text1"/>
        </w:rPr>
        <w:t>2016</w:t>
      </w:r>
      <w:r w:rsidRPr="00FC429C">
        <w:rPr>
          <w:rFonts w:ascii="仿宋" w:hAnsi="仿宋" w:cs="仿宋" w:hint="eastAsia"/>
          <w:color w:val="000000" w:themeColor="text1"/>
        </w:rPr>
        <w:t>年</w:t>
      </w:r>
      <w:r w:rsidRPr="00FC429C">
        <w:rPr>
          <w:rFonts w:ascii="仿宋" w:hAnsi="仿宋" w:cs="仿宋" w:hint="eastAsia"/>
          <w:color w:val="000000" w:themeColor="text1"/>
          <w:lang w:val="zh-TW"/>
        </w:rPr>
        <w:t>《巴黎协定》签订再一次引爆分布式光伏发电的热潮，</w:t>
      </w:r>
      <w:r w:rsidRPr="00FC429C">
        <w:rPr>
          <w:rFonts w:ascii="仿宋" w:hAnsi="仿宋" w:cs="仿宋" w:hint="eastAsia"/>
          <w:color w:val="000000" w:themeColor="text1"/>
          <w:lang w:val="zh-TW" w:eastAsia="zh-TW"/>
        </w:rPr>
        <w:t>‘十三五’时期</w:t>
      </w:r>
      <w:r w:rsidRPr="00FC429C">
        <w:rPr>
          <w:rFonts w:ascii="仿宋" w:hAnsi="仿宋" w:cs="仿宋" w:hint="eastAsia"/>
          <w:color w:val="000000" w:themeColor="text1"/>
          <w:lang w:val="zh-TW"/>
        </w:rPr>
        <w:t>将为</w:t>
      </w:r>
      <w:r w:rsidRPr="00FC429C">
        <w:rPr>
          <w:rFonts w:ascii="仿宋" w:hAnsi="仿宋" w:cs="仿宋" w:hint="eastAsia"/>
          <w:color w:val="000000" w:themeColor="text1"/>
          <w:lang w:val="zh-TW" w:eastAsia="zh-TW"/>
        </w:rPr>
        <w:t>中国每年新增</w:t>
      </w:r>
      <w:r w:rsidRPr="00FC429C">
        <w:rPr>
          <w:rFonts w:ascii="仿宋" w:hAnsi="仿宋" w:cs="仿宋" w:hint="eastAsia"/>
          <w:color w:val="000000" w:themeColor="text1"/>
          <w:lang w:val="zh-TW" w:eastAsia="zh-TW"/>
        </w:rPr>
        <w:t>1500</w:t>
      </w:r>
      <w:r w:rsidRPr="00FC429C">
        <w:rPr>
          <w:rFonts w:ascii="仿宋" w:hAnsi="仿宋" w:cs="仿宋" w:hint="eastAsia"/>
          <w:color w:val="000000" w:themeColor="text1"/>
          <w:lang w:val="zh-TW" w:eastAsia="zh-TW"/>
        </w:rPr>
        <w:t>万千瓦—</w:t>
      </w:r>
      <w:r w:rsidRPr="00FC429C">
        <w:rPr>
          <w:rFonts w:ascii="仿宋" w:hAnsi="仿宋" w:cs="仿宋" w:hint="eastAsia"/>
          <w:color w:val="000000" w:themeColor="text1"/>
          <w:lang w:val="zh-TW" w:eastAsia="zh-TW"/>
        </w:rPr>
        <w:t>2000</w:t>
      </w:r>
      <w:r w:rsidRPr="00FC429C">
        <w:rPr>
          <w:rFonts w:ascii="仿宋" w:hAnsi="仿宋" w:cs="仿宋" w:hint="eastAsia"/>
          <w:color w:val="000000" w:themeColor="text1"/>
          <w:lang w:val="zh-TW" w:eastAsia="zh-TW"/>
        </w:rPr>
        <w:t>万千瓦的光伏发电。由此可</w:t>
      </w:r>
      <w:r w:rsidRPr="00FC429C">
        <w:rPr>
          <w:rFonts w:ascii="仿宋" w:hAnsi="仿宋" w:cs="仿宋" w:hint="eastAsia"/>
          <w:color w:val="000000" w:themeColor="text1"/>
          <w:lang w:val="zh-TW" w:eastAsia="zh-TW"/>
        </w:rPr>
        <w:lastRenderedPageBreak/>
        <w:t>见，分布式光伏将成为</w:t>
      </w:r>
      <w:r w:rsidRPr="00FC429C">
        <w:rPr>
          <w:rFonts w:ascii="仿宋" w:hAnsi="仿宋" w:cs="仿宋" w:hint="eastAsia"/>
          <w:color w:val="000000" w:themeColor="text1"/>
          <w:lang w:val="zh-TW"/>
        </w:rPr>
        <w:t>“十三五”</w:t>
      </w:r>
      <w:r w:rsidRPr="00FC429C">
        <w:rPr>
          <w:rFonts w:ascii="仿宋" w:hAnsi="仿宋" w:cs="仿宋" w:hint="eastAsia"/>
          <w:color w:val="000000" w:themeColor="text1"/>
          <w:lang w:val="zh-TW" w:eastAsia="zh-TW"/>
        </w:rPr>
        <w:t>期间我国发展光伏应用的侧重点之一。</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CN"/>
        </w:rPr>
        <w:t>为此，“分布式光伏系统的装调与运维”</w:t>
      </w:r>
      <w:r w:rsidRPr="00FC429C">
        <w:rPr>
          <w:rFonts w:ascii="仿宋" w:hAnsi="仿宋" w:cs="仿宋" w:hint="eastAsia"/>
          <w:color w:val="000000" w:themeColor="text1"/>
          <w:lang w:val="zh-TW" w:eastAsia="zh-TW"/>
        </w:rPr>
        <w:t>赛项设计</w:t>
      </w:r>
      <w:r w:rsidRPr="00FC429C">
        <w:rPr>
          <w:rFonts w:ascii="仿宋" w:hAnsi="仿宋" w:cs="仿宋" w:hint="eastAsia"/>
          <w:color w:val="000000" w:themeColor="text1"/>
          <w:lang w:val="zh-TW"/>
        </w:rPr>
        <w:t>积极响应</w:t>
      </w:r>
      <w:r w:rsidRPr="00FC429C">
        <w:rPr>
          <w:rFonts w:ascii="仿宋" w:hAnsi="仿宋" w:cs="仿宋" w:hint="eastAsia"/>
          <w:color w:val="000000" w:themeColor="text1"/>
          <w:lang w:val="zh-TW" w:eastAsia="zh-TW"/>
        </w:rPr>
        <w:t>分布式可再生能源领域的国家产业政策和战略新兴产业未来发展趋势，将分布式光伏</w:t>
      </w:r>
      <w:r w:rsidRPr="00FC429C">
        <w:rPr>
          <w:rFonts w:ascii="仿宋" w:hAnsi="仿宋" w:cs="仿宋" w:hint="eastAsia"/>
          <w:color w:val="000000" w:themeColor="text1"/>
          <w:lang w:val="zh-CN"/>
        </w:rPr>
        <w:t>的系统化实施、智能化运维</w:t>
      </w:r>
      <w:r w:rsidRPr="00FC429C">
        <w:rPr>
          <w:rFonts w:ascii="仿宋" w:hAnsi="仿宋" w:cs="仿宋" w:hint="eastAsia"/>
          <w:color w:val="000000" w:themeColor="text1"/>
          <w:lang w:val="zh-TW" w:eastAsia="zh-TW"/>
        </w:rPr>
        <w:t>等引入中职信息技术及能源与新能源专业人才培养中，通过技能竞赛</w:t>
      </w:r>
      <w:r w:rsidRPr="00FC429C">
        <w:rPr>
          <w:rFonts w:ascii="仿宋" w:hAnsi="仿宋" w:cs="仿宋" w:hint="eastAsia"/>
          <w:color w:val="000000" w:themeColor="text1"/>
          <w:lang w:val="zh-CN"/>
        </w:rPr>
        <w:t>推动</w:t>
      </w:r>
      <w:r w:rsidRPr="00FC429C">
        <w:rPr>
          <w:rFonts w:ascii="仿宋" w:hAnsi="仿宋" w:cs="仿宋" w:hint="eastAsia"/>
          <w:color w:val="000000" w:themeColor="text1"/>
          <w:lang w:val="zh-TW" w:eastAsia="zh-TW"/>
        </w:rPr>
        <w:t>相关领域专业</w:t>
      </w:r>
      <w:r w:rsidRPr="00FC429C">
        <w:rPr>
          <w:rFonts w:ascii="仿宋" w:hAnsi="仿宋" w:cs="仿宋" w:hint="eastAsia"/>
          <w:color w:val="000000" w:themeColor="text1"/>
          <w:lang w:val="zh-CN"/>
        </w:rPr>
        <w:t>方向的开发</w:t>
      </w:r>
      <w:r w:rsidRPr="00FC429C">
        <w:rPr>
          <w:rFonts w:ascii="仿宋" w:hAnsi="仿宋" w:cs="仿宋" w:hint="eastAsia"/>
          <w:color w:val="000000" w:themeColor="text1"/>
          <w:lang w:val="zh-TW" w:eastAsia="zh-TW"/>
        </w:rPr>
        <w:t>及人才培养，加强</w:t>
      </w:r>
      <w:r w:rsidRPr="00FC429C">
        <w:rPr>
          <w:rFonts w:ascii="仿宋" w:hAnsi="仿宋" w:cs="仿宋" w:hint="eastAsia"/>
          <w:color w:val="000000" w:themeColor="text1"/>
          <w:lang w:val="zh-CN"/>
        </w:rPr>
        <w:t>分布式光伏系统的装调与运维</w:t>
      </w:r>
      <w:r w:rsidRPr="00FC429C">
        <w:rPr>
          <w:rFonts w:ascii="仿宋" w:hAnsi="仿宋" w:cs="仿宋" w:hint="eastAsia"/>
          <w:color w:val="000000" w:themeColor="text1"/>
          <w:lang w:val="zh-TW" w:eastAsia="zh-TW"/>
        </w:rPr>
        <w:t>领域优秀人才的队伍建设</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产教</w:t>
      </w:r>
      <w:r w:rsidRPr="00FC429C">
        <w:rPr>
          <w:rFonts w:ascii="仿宋" w:hAnsi="仿宋" w:cs="仿宋" w:hint="eastAsia"/>
          <w:color w:val="000000" w:themeColor="text1"/>
          <w:lang w:val="zh-TW"/>
        </w:rPr>
        <w:t>融合</w:t>
      </w:r>
      <w:r w:rsidRPr="00FC429C">
        <w:rPr>
          <w:rFonts w:ascii="仿宋" w:hAnsi="仿宋" w:cs="仿宋" w:hint="eastAsia"/>
          <w:color w:val="000000" w:themeColor="text1"/>
          <w:lang w:val="zh-TW" w:eastAsia="zh-TW"/>
        </w:rPr>
        <w:t>为建成具有创新引领能力和竞争优势的技术体系提供</w:t>
      </w:r>
      <w:r w:rsidRPr="00FC429C">
        <w:rPr>
          <w:rFonts w:ascii="仿宋" w:hAnsi="仿宋" w:cs="仿宋" w:hint="eastAsia"/>
          <w:color w:val="000000" w:themeColor="text1"/>
          <w:lang w:val="zh-TW"/>
        </w:rPr>
        <w:t>智力支持</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TW"/>
        </w:rPr>
        <w:t>保障分布式光伏产业发展必备的优质人力资源储备</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TW"/>
        </w:rPr>
        <w:t>同时，</w:t>
      </w:r>
      <w:r w:rsidRPr="00FC429C">
        <w:rPr>
          <w:rFonts w:ascii="仿宋" w:hAnsi="仿宋" w:cs="仿宋" w:hint="eastAsia"/>
          <w:color w:val="000000" w:themeColor="text1"/>
          <w:lang w:val="zh-TW" w:eastAsia="zh-TW"/>
        </w:rPr>
        <w:t>在中职校增强自身专业设置适应性的同时</w:t>
      </w:r>
      <w:r w:rsidRPr="00FC429C">
        <w:rPr>
          <w:rFonts w:ascii="仿宋" w:hAnsi="仿宋" w:cs="仿宋" w:hint="eastAsia"/>
          <w:color w:val="000000" w:themeColor="text1"/>
          <w:lang w:val="zh-CN"/>
        </w:rPr>
        <w:t>，能够创新分布式光伏应用成果，</w:t>
      </w:r>
      <w:r w:rsidRPr="00FC429C">
        <w:rPr>
          <w:rFonts w:ascii="仿宋" w:hAnsi="仿宋" w:cs="仿宋" w:hint="eastAsia"/>
          <w:color w:val="000000" w:themeColor="text1"/>
          <w:lang w:val="zh-TW" w:eastAsia="zh-TW"/>
        </w:rPr>
        <w:t>带动分布式光伏</w:t>
      </w:r>
      <w:r w:rsidRPr="00FC429C">
        <w:rPr>
          <w:rFonts w:ascii="仿宋" w:hAnsi="仿宋" w:cs="仿宋" w:hint="eastAsia"/>
          <w:color w:val="000000" w:themeColor="text1"/>
          <w:lang w:val="zh-TW"/>
        </w:rPr>
        <w:t>系统</w:t>
      </w:r>
      <w:r w:rsidRPr="00FC429C">
        <w:rPr>
          <w:rFonts w:ascii="仿宋" w:hAnsi="仿宋" w:cs="仿宋" w:hint="eastAsia"/>
          <w:color w:val="000000" w:themeColor="text1"/>
          <w:lang w:val="zh-CN"/>
        </w:rPr>
        <w:t>安装、调试及运维</w:t>
      </w:r>
      <w:r w:rsidRPr="00FC429C">
        <w:rPr>
          <w:rFonts w:ascii="仿宋" w:hAnsi="仿宋" w:cs="仿宋" w:hint="eastAsia"/>
          <w:color w:val="000000" w:themeColor="text1"/>
          <w:lang w:val="zh-TW" w:eastAsia="zh-TW"/>
        </w:rPr>
        <w:t>技术应用的推广，服务产业转型升级。</w:t>
      </w:r>
    </w:p>
    <w:p w:rsidR="00C56855" w:rsidRPr="00FC429C" w:rsidRDefault="009036AB">
      <w:pPr>
        <w:pStyle w:val="2"/>
        <w:ind w:firstLine="602"/>
        <w:rPr>
          <w:rFonts w:ascii="仿宋" w:hAnsi="仿宋" w:cs="仿宋"/>
          <w:color w:val="000000" w:themeColor="text1"/>
          <w:lang w:val="zh-TW" w:eastAsia="zh-TW"/>
        </w:rPr>
      </w:pPr>
      <w:bookmarkStart w:id="43" w:name="_Toc19982"/>
      <w:bookmarkStart w:id="44" w:name="_Toc8"/>
      <w:r w:rsidRPr="00FC429C">
        <w:rPr>
          <w:rFonts w:ascii="仿宋" w:hAnsi="仿宋" w:cs="仿宋" w:hint="eastAsia"/>
          <w:b/>
          <w:bCs/>
          <w:color w:val="000000" w:themeColor="text1"/>
          <w:lang w:val="zh-TW"/>
        </w:rPr>
        <w:t>（二）</w:t>
      </w:r>
      <w:r w:rsidRPr="00FC429C">
        <w:rPr>
          <w:rFonts w:ascii="仿宋" w:hAnsi="仿宋" w:cs="仿宋" w:hint="eastAsia"/>
          <w:b/>
          <w:bCs/>
          <w:color w:val="000000" w:themeColor="text1"/>
          <w:lang w:val="zh-TW" w:eastAsia="zh-TW"/>
        </w:rPr>
        <w:t>赛教相促，服务新经济人才诉求，构建高复合型技术技能人才培养新模式</w:t>
      </w:r>
      <w:bookmarkEnd w:id="43"/>
      <w:bookmarkEnd w:id="44"/>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“十三五”</w:t>
      </w:r>
      <w:r w:rsidRPr="00FC429C">
        <w:rPr>
          <w:rFonts w:ascii="仿宋" w:hAnsi="仿宋" w:cs="仿宋" w:hint="eastAsia"/>
          <w:color w:val="000000" w:themeColor="text1"/>
          <w:lang w:val="zh-TW" w:eastAsia="zh-TW"/>
        </w:rPr>
        <w:t>规划提出培育壮大新动能，加快发展新经济的工作任务，推动新技术、新产业、新业态加快成长。</w:t>
      </w:r>
      <w:r w:rsidRPr="00FC429C">
        <w:rPr>
          <w:rFonts w:ascii="仿宋" w:hAnsi="仿宋" w:cs="仿宋" w:hint="eastAsia"/>
          <w:color w:val="000000" w:themeColor="text1"/>
          <w:lang w:val="zh-TW"/>
        </w:rPr>
        <w:t>据</w:t>
      </w:r>
      <w:r w:rsidRPr="00FC429C">
        <w:rPr>
          <w:rFonts w:ascii="仿宋" w:hAnsi="仿宋" w:cs="仿宋" w:hint="eastAsia"/>
          <w:color w:val="000000" w:themeColor="text1"/>
          <w:lang w:val="zh-TW" w:eastAsia="zh-TW"/>
        </w:rPr>
        <w:t>国家能源局新能源和可再生能源司</w:t>
      </w:r>
      <w:r w:rsidRPr="00FC429C">
        <w:rPr>
          <w:rFonts w:ascii="仿宋" w:hAnsi="仿宋" w:cs="仿宋" w:hint="eastAsia"/>
          <w:color w:val="000000" w:themeColor="text1"/>
          <w:lang w:val="zh-TW"/>
        </w:rPr>
        <w:t>预测</w:t>
      </w:r>
      <w:r w:rsidRPr="00FC429C">
        <w:rPr>
          <w:rFonts w:ascii="仿宋" w:hAnsi="仿宋" w:cs="仿宋" w:hint="eastAsia"/>
          <w:color w:val="000000" w:themeColor="text1"/>
          <w:lang w:val="zh-TW" w:eastAsia="zh-TW"/>
        </w:rPr>
        <w:t>“分布式光伏装机快速增长，分布式光伏新增装机有望在今年突破</w:t>
      </w:r>
      <w:r w:rsidRPr="00FC429C">
        <w:rPr>
          <w:rFonts w:ascii="仿宋" w:hAnsi="仿宋" w:cs="仿宋" w:hint="eastAsia"/>
          <w:color w:val="000000" w:themeColor="text1"/>
          <w:lang w:val="zh-TW" w:eastAsia="zh-TW"/>
        </w:rPr>
        <w:t>10</w:t>
      </w:r>
      <w:r w:rsidRPr="00FC429C">
        <w:rPr>
          <w:rFonts w:ascii="仿宋" w:hAnsi="仿宋" w:cs="仿宋" w:hint="eastAsia"/>
          <w:color w:val="000000" w:themeColor="text1"/>
          <w:lang w:val="zh-TW" w:eastAsia="zh-TW"/>
        </w:rPr>
        <w:t>吉瓦”</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从人才结构看，</w:t>
      </w:r>
      <w:r w:rsidRPr="00FC429C">
        <w:rPr>
          <w:rFonts w:ascii="仿宋" w:hAnsi="仿宋" w:cs="仿宋" w:hint="eastAsia"/>
          <w:color w:val="000000" w:themeColor="text1"/>
          <w:lang w:val="zh-TW"/>
        </w:rPr>
        <w:t>持续提速的分布式光伏产业</w:t>
      </w:r>
      <w:r w:rsidRPr="00FC429C">
        <w:rPr>
          <w:rFonts w:ascii="仿宋" w:hAnsi="仿宋" w:cs="仿宋" w:hint="eastAsia"/>
          <w:color w:val="000000" w:themeColor="text1"/>
          <w:lang w:val="zh-TW" w:eastAsia="zh-TW"/>
        </w:rPr>
        <w:t>在技术层面对人才诉求激增</w:t>
      </w:r>
      <w:r w:rsidRPr="00FC429C">
        <w:rPr>
          <w:rFonts w:ascii="仿宋" w:hAnsi="仿宋" w:cs="仿宋" w:hint="eastAsia"/>
          <w:color w:val="000000" w:themeColor="text1"/>
          <w:lang w:val="zh-TW"/>
        </w:rPr>
        <w:t>，尤其是综合性、国际化、具备高度创新能力的高水平技能人才</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TW"/>
        </w:rPr>
        <w:t>“新职教”</w:t>
      </w:r>
      <w:r w:rsidRPr="00FC429C">
        <w:rPr>
          <w:rFonts w:ascii="仿宋" w:hAnsi="仿宋" w:cs="仿宋" w:hint="eastAsia"/>
          <w:color w:val="000000" w:themeColor="text1"/>
          <w:lang w:val="zh-TW" w:eastAsia="zh-TW"/>
        </w:rPr>
        <w:t>框架要求院校根据劳动岗位、职业标准所发生的变化制定人才培养计划，培养在高新技术</w:t>
      </w:r>
      <w:r w:rsidRPr="00FC429C">
        <w:rPr>
          <w:rFonts w:ascii="仿宋" w:hAnsi="仿宋" w:cs="仿宋" w:hint="eastAsia"/>
          <w:color w:val="000000" w:themeColor="text1"/>
          <w:lang w:val="zh-TW"/>
        </w:rPr>
        <w:t>发展</w:t>
      </w:r>
      <w:r w:rsidRPr="00FC429C">
        <w:rPr>
          <w:rFonts w:ascii="仿宋" w:hAnsi="仿宋" w:cs="仿宋" w:hint="eastAsia"/>
          <w:color w:val="000000" w:themeColor="text1"/>
          <w:lang w:val="zh-TW" w:eastAsia="zh-TW"/>
        </w:rPr>
        <w:t>动态下对未来职业具有良好适</w:t>
      </w:r>
      <w:r w:rsidRPr="00FC429C">
        <w:rPr>
          <w:rFonts w:ascii="仿宋" w:hAnsi="仿宋" w:cs="仿宋" w:hint="eastAsia"/>
          <w:color w:val="000000" w:themeColor="text1"/>
          <w:lang w:val="zh-TW" w:eastAsia="zh-TW"/>
        </w:rPr>
        <w:t>应能力和发展能力的高复合型技术技能人才。</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rPr>
        <w:t>“分布式光伏系统的装调与运维”</w:t>
      </w:r>
      <w:r w:rsidRPr="00FC429C">
        <w:rPr>
          <w:rFonts w:ascii="仿宋" w:hAnsi="仿宋" w:cs="仿宋" w:hint="eastAsia"/>
          <w:color w:val="000000" w:themeColor="text1"/>
          <w:lang w:val="zh-TW" w:eastAsia="zh-TW"/>
        </w:rPr>
        <w:t>赛项立足分布式光伏产业链发挥职业教育技能培养优势，</w:t>
      </w:r>
      <w:r w:rsidRPr="00FC429C">
        <w:rPr>
          <w:rFonts w:ascii="仿宋" w:hAnsi="仿宋" w:cs="仿宋" w:hint="eastAsia"/>
          <w:color w:val="000000" w:themeColor="text1"/>
          <w:lang w:val="zh-TW" w:eastAsia="zh-TW"/>
        </w:rPr>
        <w:t>面向信息技术类专业，在新的产业链框架下重新定义中职校光伏方向人才培养的培养规格、专业设置、课程内容、评价考核标准，强调面向分布式光伏领域的装调技术、新兴通讯传输、智能化控制</w:t>
      </w:r>
      <w:r w:rsidRPr="00FC429C">
        <w:rPr>
          <w:rFonts w:ascii="仿宋" w:hAnsi="仿宋" w:cs="仿宋" w:hint="eastAsia"/>
          <w:color w:val="000000" w:themeColor="text1"/>
          <w:lang w:val="zh-TW" w:eastAsia="zh-TW"/>
        </w:rPr>
        <w:lastRenderedPageBreak/>
        <w:t>运维技术，面向光伏电站建设和运营维护企业，培养学生综合职业能力，为光伏电站建设和运营维护企业培养具有从事光伏电站建设、分布式光伏电站的运行与维护、光伏产品销售与技术服务等工作能力，具备良好职业技能和职业道德的高素质劳动</w:t>
      </w:r>
      <w:r w:rsidRPr="00FC429C">
        <w:rPr>
          <w:rFonts w:ascii="仿宋" w:hAnsi="仿宋" w:cs="仿宋" w:hint="eastAsia"/>
          <w:color w:val="000000" w:themeColor="text1"/>
          <w:lang w:val="zh-TW" w:eastAsia="zh-TW"/>
        </w:rPr>
        <w:t>者和技能型专门人才。在此目标上结合区域性及行业性特征产教融合进行赛项设计，合理利用资源，以行业需求为导向引导专业方向设置适应相关行业和技术发展未来，打造特色专业，与高等职业教育应用型人才培养形成有效衔接，将学生的理论学习、专业技能的掌握和未来职业规划有机结合，科学定位中职高复合型技术技能人才培养新模式。</w:t>
      </w:r>
    </w:p>
    <w:p w:rsidR="00C56855" w:rsidRPr="00FC429C" w:rsidRDefault="009036AB">
      <w:pPr>
        <w:pStyle w:val="2"/>
        <w:ind w:firstLine="602"/>
        <w:rPr>
          <w:rFonts w:ascii="仿宋" w:hAnsi="仿宋" w:cs="仿宋"/>
          <w:b/>
          <w:bCs/>
          <w:color w:val="000000" w:themeColor="text1"/>
        </w:rPr>
      </w:pPr>
      <w:bookmarkStart w:id="45" w:name="_Toc11417"/>
      <w:bookmarkStart w:id="46" w:name="_Toc9"/>
      <w:r w:rsidRPr="00FC429C">
        <w:rPr>
          <w:rFonts w:ascii="仿宋" w:hAnsi="仿宋" w:cs="仿宋" w:hint="eastAsia"/>
          <w:b/>
          <w:bCs/>
          <w:color w:val="000000" w:themeColor="text1"/>
          <w:lang w:val="zh-TW"/>
        </w:rPr>
        <w:t>（三）</w:t>
      </w:r>
      <w:r w:rsidRPr="00FC429C">
        <w:rPr>
          <w:rFonts w:ascii="仿宋" w:hAnsi="仿宋" w:cs="仿宋" w:hint="eastAsia"/>
          <w:b/>
          <w:bCs/>
          <w:color w:val="000000" w:themeColor="text1"/>
          <w:lang w:val="zh-TW" w:eastAsia="zh-TW"/>
        </w:rPr>
        <w:t>基于岗位职能多方面评价操作技能水平，德赛兼顾培养</w:t>
      </w:r>
      <w:r w:rsidRPr="00FC429C">
        <w:rPr>
          <w:rFonts w:ascii="仿宋" w:hAnsi="仿宋" w:cs="仿宋" w:hint="eastAsia"/>
          <w:b/>
          <w:bCs/>
          <w:color w:val="000000" w:themeColor="text1"/>
        </w:rPr>
        <w:t>“</w:t>
      </w:r>
      <w:r w:rsidRPr="00FC429C">
        <w:rPr>
          <w:rFonts w:ascii="仿宋" w:hAnsi="仿宋" w:cs="仿宋" w:hint="eastAsia"/>
          <w:b/>
          <w:bCs/>
          <w:color w:val="000000" w:themeColor="text1"/>
          <w:lang w:val="zh-TW" w:eastAsia="zh-TW"/>
        </w:rPr>
        <w:t>能工巧匠</w:t>
      </w:r>
      <w:r w:rsidRPr="00FC429C">
        <w:rPr>
          <w:rFonts w:ascii="仿宋" w:hAnsi="仿宋" w:cs="仿宋" w:hint="eastAsia"/>
          <w:b/>
          <w:bCs/>
          <w:color w:val="000000" w:themeColor="text1"/>
        </w:rPr>
        <w:t>”</w:t>
      </w:r>
      <w:bookmarkEnd w:id="45"/>
      <w:bookmarkEnd w:id="46"/>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rPr>
        <w:t>“</w:t>
      </w:r>
      <w:r w:rsidRPr="00FC429C">
        <w:rPr>
          <w:rFonts w:ascii="仿宋" w:hAnsi="仿宋" w:cs="仿宋" w:hint="eastAsia"/>
          <w:color w:val="000000" w:themeColor="text1"/>
          <w:lang w:val="zh-CN"/>
        </w:rPr>
        <w:t>分布式光伏系统的装调与运维</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赛项立足分布式</w:t>
      </w:r>
      <w:r w:rsidRPr="00FC429C">
        <w:rPr>
          <w:rFonts w:ascii="仿宋" w:hAnsi="仿宋" w:cs="仿宋" w:hint="eastAsia"/>
          <w:color w:val="000000" w:themeColor="text1"/>
          <w:lang w:val="zh-CN"/>
        </w:rPr>
        <w:t>光伏系统的</w:t>
      </w:r>
      <w:r w:rsidRPr="00FC429C">
        <w:rPr>
          <w:rFonts w:ascii="仿宋" w:hAnsi="仿宋" w:cs="仿宋" w:hint="eastAsia"/>
          <w:color w:val="000000" w:themeColor="text1"/>
          <w:lang w:val="zh-TW" w:eastAsia="zh-TW"/>
        </w:rPr>
        <w:t>项目</w:t>
      </w:r>
      <w:r w:rsidRPr="00FC429C">
        <w:rPr>
          <w:rFonts w:ascii="仿宋" w:hAnsi="仿宋" w:cs="仿宋" w:hint="eastAsia"/>
          <w:color w:val="000000" w:themeColor="text1"/>
          <w:lang w:val="zh-CN"/>
        </w:rPr>
        <w:t>实施</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CN"/>
        </w:rPr>
        <w:t>系统运行</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CN"/>
        </w:rPr>
        <w:t>工程维护、智能运维等</w:t>
      </w:r>
      <w:r w:rsidRPr="00FC429C">
        <w:rPr>
          <w:rFonts w:ascii="仿宋" w:hAnsi="仿宋" w:cs="仿宋" w:hint="eastAsia"/>
          <w:color w:val="000000" w:themeColor="text1"/>
          <w:lang w:val="zh-TW" w:eastAsia="zh-TW"/>
        </w:rPr>
        <w:t>，检验参赛选手在</w:t>
      </w:r>
      <w:r w:rsidRPr="00FC429C">
        <w:rPr>
          <w:rFonts w:ascii="仿宋" w:hAnsi="仿宋" w:cs="仿宋" w:hint="eastAsia"/>
          <w:color w:val="000000" w:themeColor="text1"/>
          <w:lang w:val="zh-CN"/>
        </w:rPr>
        <w:t>既定</w:t>
      </w:r>
      <w:r w:rsidRPr="00FC429C">
        <w:rPr>
          <w:rFonts w:ascii="仿宋" w:hAnsi="仿宋" w:cs="仿宋" w:hint="eastAsia"/>
          <w:color w:val="000000" w:themeColor="text1"/>
          <w:lang w:val="zh-TW" w:eastAsia="zh-TW"/>
        </w:rPr>
        <w:t>的工程项目下的方案识读能力、对</w:t>
      </w:r>
      <w:r w:rsidRPr="00FC429C">
        <w:rPr>
          <w:rFonts w:ascii="仿宋" w:hAnsi="仿宋" w:cs="仿宋" w:hint="eastAsia"/>
          <w:color w:val="000000" w:themeColor="text1"/>
          <w:lang w:val="zh-TW"/>
        </w:rPr>
        <w:t>分布式光伏领域专业</w:t>
      </w:r>
      <w:r w:rsidRPr="00FC429C">
        <w:rPr>
          <w:rFonts w:ascii="仿宋" w:hAnsi="仿宋" w:cs="仿宋" w:hint="eastAsia"/>
          <w:color w:val="000000" w:themeColor="text1"/>
          <w:lang w:val="zh-TW" w:eastAsia="zh-TW"/>
        </w:rPr>
        <w:t>知识理解和应用能力、熟练的技能操作能力以及基础的创新创业能力，通过分布式</w:t>
      </w:r>
      <w:r w:rsidRPr="00FC429C">
        <w:rPr>
          <w:rFonts w:ascii="仿宋" w:hAnsi="仿宋" w:cs="仿宋" w:hint="eastAsia"/>
          <w:color w:val="000000" w:themeColor="text1"/>
          <w:lang w:val="zh-TW"/>
        </w:rPr>
        <w:t>光伏系统</w:t>
      </w:r>
      <w:r w:rsidRPr="00FC429C">
        <w:rPr>
          <w:rFonts w:ascii="仿宋" w:hAnsi="仿宋" w:cs="仿宋" w:hint="eastAsia"/>
          <w:color w:val="000000" w:themeColor="text1"/>
          <w:lang w:val="zh-CN"/>
        </w:rPr>
        <w:t>项目</w:t>
      </w:r>
      <w:r w:rsidRPr="00FC429C">
        <w:rPr>
          <w:rFonts w:ascii="仿宋" w:hAnsi="仿宋" w:cs="仿宋" w:hint="eastAsia"/>
          <w:color w:val="000000" w:themeColor="text1"/>
          <w:lang w:val="zh-TW" w:eastAsia="zh-TW"/>
        </w:rPr>
        <w:t>的安装与调试、运行与维护、管理与分析提升中职学生对工具性知识的掌握，对于专业知识的理解和操作技能的掌握，并注重对应用实践能力、创新发展能力和综合职业素养的开发。</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赛项以</w:t>
      </w:r>
      <w:r w:rsidRPr="00FC429C">
        <w:rPr>
          <w:rFonts w:ascii="仿宋" w:hAnsi="仿宋" w:cs="仿宋" w:hint="eastAsia"/>
          <w:color w:val="000000" w:themeColor="text1"/>
          <w:lang w:val="zh-TW"/>
        </w:rPr>
        <w:t>团队</w:t>
      </w:r>
      <w:r w:rsidRPr="00FC429C">
        <w:rPr>
          <w:rFonts w:ascii="仿宋" w:hAnsi="仿宋" w:cs="仿宋" w:hint="eastAsia"/>
          <w:color w:val="000000" w:themeColor="text1"/>
          <w:lang w:val="zh-TW" w:eastAsia="zh-TW"/>
        </w:rPr>
        <w:t>赛的形式展开，</w:t>
      </w:r>
      <w:r w:rsidRPr="00FC429C">
        <w:rPr>
          <w:rFonts w:ascii="仿宋" w:hAnsi="仿宋" w:cs="仿宋" w:hint="eastAsia"/>
          <w:color w:val="000000" w:themeColor="text1"/>
          <w:lang w:val="zh-TW"/>
        </w:rPr>
        <w:t>强化中职学生团队协作能力，在赛事开展过程中合理分工，充分发挥个人优势，同时综合性的考察项目强化对跨专业的宽口径多元化人才培养</w:t>
      </w:r>
      <w:r w:rsidRPr="00FC429C">
        <w:rPr>
          <w:rFonts w:ascii="仿宋" w:hAnsi="仿宋" w:cs="仿宋" w:hint="eastAsia"/>
          <w:color w:val="000000" w:themeColor="text1"/>
          <w:lang w:val="zh-TW" w:eastAsia="zh-TW"/>
        </w:rPr>
        <w:t>。通过赛题设置引导学生发散思维，将经济发展的绿色思维融入竞赛全过程，将</w:t>
      </w:r>
      <w:r w:rsidRPr="00FC429C">
        <w:rPr>
          <w:rFonts w:ascii="仿宋" w:hAnsi="仿宋" w:cs="仿宋" w:hint="eastAsia"/>
          <w:color w:val="000000" w:themeColor="text1"/>
          <w:lang w:val="zh-TW" w:eastAsia="zh-TW"/>
        </w:rPr>
        <w:t>绿色职业技能贯穿职业生涯，并通过竞赛整体风貌展示以及工作场地自我管理，实现职业道德和职业素养的考察，德赛兼顾提升职业教育的形象和人才培养质量。</w:t>
      </w:r>
    </w:p>
    <w:p w:rsidR="00C56855" w:rsidRPr="00FC429C" w:rsidRDefault="00C56855">
      <w:pPr>
        <w:rPr>
          <w:rFonts w:ascii="仿宋" w:hAnsi="仿宋" w:cs="仿宋"/>
          <w:color w:val="000000" w:themeColor="text1"/>
          <w:lang w:val="zh-TW" w:eastAsia="zh-TW"/>
        </w:rPr>
      </w:pPr>
    </w:p>
    <w:p w:rsidR="00C56855" w:rsidRPr="00FC429C" w:rsidRDefault="009036AB">
      <w:pPr>
        <w:pStyle w:val="1"/>
        <w:ind w:firstLine="602"/>
        <w:rPr>
          <w:color w:val="000000" w:themeColor="text1"/>
        </w:rPr>
      </w:pPr>
      <w:bookmarkStart w:id="47" w:name="_Toc32301"/>
      <w:bookmarkStart w:id="48" w:name="_Toc2461"/>
      <w:bookmarkStart w:id="49" w:name="_Toc32077"/>
      <w:bookmarkStart w:id="50" w:name="_Toc3201"/>
      <w:bookmarkStart w:id="51" w:name="_Toc32391"/>
      <w:r w:rsidRPr="00FC429C">
        <w:rPr>
          <w:rFonts w:hint="eastAsia"/>
          <w:color w:val="000000" w:themeColor="text1"/>
        </w:rPr>
        <w:t>四、赛项设计原则</w:t>
      </w:r>
      <w:bookmarkEnd w:id="47"/>
      <w:bookmarkEnd w:id="48"/>
      <w:bookmarkEnd w:id="49"/>
      <w:bookmarkEnd w:id="50"/>
      <w:bookmarkEnd w:id="51"/>
    </w:p>
    <w:p w:rsidR="00C56855" w:rsidRPr="00FC429C" w:rsidRDefault="009036AB">
      <w:pPr>
        <w:rPr>
          <w:rFonts w:ascii="仿宋" w:hAnsi="仿宋" w:cs="仿宋"/>
          <w:color w:val="000000" w:themeColor="text1"/>
        </w:rPr>
      </w:pPr>
      <w:r w:rsidRPr="00FC429C">
        <w:rPr>
          <w:rStyle w:val="ae"/>
          <w:rFonts w:ascii="仿宋" w:hAnsi="仿宋" w:cs="仿宋" w:hint="eastAsia"/>
          <w:color w:val="000000" w:themeColor="text1"/>
        </w:rPr>
        <w:t>“</w:t>
      </w:r>
      <w:r w:rsidRPr="00FC429C">
        <w:rPr>
          <w:rFonts w:ascii="仿宋" w:hAnsi="仿宋" w:cs="仿宋" w:hint="eastAsia"/>
          <w:color w:val="000000" w:themeColor="text1"/>
          <w:lang w:val="zh-CN"/>
        </w:rPr>
        <w:t>分布式光伏系统的装调与运维</w:t>
      </w:r>
      <w:r w:rsidRPr="00FC429C">
        <w:rPr>
          <w:rStyle w:val="ae"/>
          <w:rFonts w:ascii="仿宋" w:hAnsi="仿宋" w:cs="仿宋" w:hint="eastAsia"/>
          <w:color w:val="000000" w:themeColor="text1"/>
        </w:rPr>
        <w:t>”</w:t>
      </w:r>
      <w:r w:rsidRPr="00FC429C">
        <w:rPr>
          <w:rFonts w:ascii="仿宋" w:hAnsi="仿宋" w:cs="仿宋" w:hint="eastAsia"/>
          <w:color w:val="000000" w:themeColor="text1"/>
          <w:lang w:val="zh-TW" w:eastAsia="zh-TW"/>
        </w:rPr>
        <w:t>赛项在设计上展现了新能源产业发展对</w:t>
      </w:r>
      <w:r w:rsidRPr="00FC429C">
        <w:rPr>
          <w:rFonts w:ascii="仿宋" w:hAnsi="仿宋" w:cs="仿宋" w:hint="eastAsia"/>
          <w:color w:val="000000" w:themeColor="text1"/>
          <w:lang w:val="zh-CN"/>
        </w:rPr>
        <w:t>高复合</w:t>
      </w:r>
      <w:r w:rsidRPr="00FC429C">
        <w:rPr>
          <w:rFonts w:ascii="仿宋" w:hAnsi="仿宋" w:cs="仿宋" w:hint="eastAsia"/>
          <w:color w:val="000000" w:themeColor="text1"/>
          <w:lang w:val="zh-TW" w:eastAsia="zh-TW"/>
        </w:rPr>
        <w:t>型技能人才的需求和</w:t>
      </w:r>
      <w:r w:rsidRPr="00FC429C">
        <w:rPr>
          <w:rFonts w:ascii="仿宋" w:hAnsi="仿宋" w:cs="仿宋" w:hint="eastAsia"/>
          <w:color w:val="000000" w:themeColor="text1"/>
        </w:rPr>
        <w:t>“互联网</w:t>
      </w:r>
      <w:r w:rsidRPr="00FC429C">
        <w:rPr>
          <w:rFonts w:ascii="仿宋" w:hAnsi="仿宋" w:cs="仿宋" w:hint="eastAsia"/>
          <w:color w:val="000000" w:themeColor="text1"/>
        </w:rPr>
        <w:t>+</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智慧能源在信息技术、能源与新能源类等相关专业教学上的真实应用体现，赛项侧重于专业知识运用与操作能力考核，赛项设计主要立足于以下</w:t>
      </w:r>
      <w:r w:rsidRPr="00FC429C">
        <w:rPr>
          <w:rFonts w:ascii="仿宋" w:hAnsi="仿宋" w:cs="仿宋" w:hint="eastAsia"/>
          <w:color w:val="000000" w:themeColor="text1"/>
          <w:lang w:val="zh-TW"/>
        </w:rPr>
        <w:t>五</w:t>
      </w:r>
      <w:r w:rsidRPr="00FC429C">
        <w:rPr>
          <w:rFonts w:ascii="仿宋" w:hAnsi="仿宋" w:cs="仿宋" w:hint="eastAsia"/>
          <w:color w:val="000000" w:themeColor="text1"/>
          <w:lang w:val="zh-TW" w:eastAsia="zh-TW"/>
        </w:rPr>
        <w:t>个原则：</w:t>
      </w:r>
    </w:p>
    <w:p w:rsidR="00C56855" w:rsidRPr="00FC429C" w:rsidRDefault="009036AB">
      <w:pPr>
        <w:pStyle w:val="2"/>
        <w:ind w:firstLine="602"/>
        <w:rPr>
          <w:rFonts w:ascii="仿宋" w:hAnsi="仿宋" w:cs="仿宋"/>
          <w:color w:val="000000" w:themeColor="text1"/>
          <w:lang w:val="zh-TW" w:eastAsia="zh-TW"/>
        </w:rPr>
      </w:pPr>
      <w:bookmarkStart w:id="52" w:name="_Toc11"/>
      <w:bookmarkStart w:id="53" w:name="_Toc17404"/>
      <w:r w:rsidRPr="00FC429C">
        <w:rPr>
          <w:rFonts w:ascii="仿宋" w:hAnsi="仿宋" w:cs="仿宋" w:hint="eastAsia"/>
          <w:b/>
          <w:bCs/>
          <w:color w:val="000000" w:themeColor="text1"/>
          <w:lang w:val="zh-TW"/>
        </w:rPr>
        <w:t>（一）</w:t>
      </w:r>
      <w:r w:rsidRPr="00FC429C">
        <w:rPr>
          <w:rFonts w:ascii="仿宋" w:hAnsi="仿宋" w:cs="仿宋" w:hint="eastAsia"/>
          <w:b/>
          <w:bCs/>
          <w:color w:val="000000" w:themeColor="text1"/>
          <w:lang w:val="zh-TW" w:eastAsia="zh-TW"/>
        </w:rPr>
        <w:t>公开、公平、公正</w:t>
      </w:r>
      <w:bookmarkEnd w:id="52"/>
      <w:bookmarkEnd w:id="53"/>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 xml:space="preserve">  </w:t>
      </w:r>
      <w:r w:rsidRPr="00FC429C">
        <w:rPr>
          <w:rFonts w:ascii="仿宋" w:hAnsi="仿宋" w:cs="仿宋" w:hint="eastAsia"/>
          <w:color w:val="000000" w:themeColor="text1"/>
          <w:lang w:val="zh-TW" w:eastAsia="zh-TW"/>
        </w:rPr>
        <w:t>赛项设计严格执行《</w:t>
      </w:r>
      <w:r w:rsidRPr="00FC429C">
        <w:rPr>
          <w:rFonts w:ascii="仿宋" w:hAnsi="仿宋" w:cs="仿宋" w:hint="eastAsia"/>
          <w:color w:val="000000" w:themeColor="text1"/>
        </w:rPr>
        <w:t>2017</w:t>
      </w:r>
      <w:r w:rsidRPr="00FC429C">
        <w:rPr>
          <w:rFonts w:ascii="仿宋" w:hAnsi="仿宋" w:cs="仿宋" w:hint="eastAsia"/>
          <w:color w:val="000000" w:themeColor="text1"/>
          <w:lang w:val="zh-TW" w:eastAsia="zh-TW"/>
        </w:rPr>
        <w:t>年全国职业院校技能大赛制度</w:t>
      </w:r>
      <w:r w:rsidRPr="00FC429C">
        <w:rPr>
          <w:rFonts w:ascii="仿宋" w:hAnsi="仿宋" w:cs="仿宋" w:hint="eastAsia"/>
          <w:color w:val="000000" w:themeColor="text1"/>
          <w:lang w:val="zh-TW"/>
        </w:rPr>
        <w:t>汇编</w:t>
      </w:r>
      <w:r w:rsidRPr="00FC429C">
        <w:rPr>
          <w:rFonts w:ascii="仿宋" w:hAnsi="仿宋" w:cs="仿宋" w:hint="eastAsia"/>
          <w:color w:val="000000" w:themeColor="text1"/>
          <w:lang w:val="zh-TW" w:eastAsia="zh-TW"/>
        </w:rPr>
        <w:t>》，坚持公开、公平、公正三</w:t>
      </w:r>
      <w:r w:rsidRPr="00FC429C">
        <w:rPr>
          <w:rFonts w:ascii="仿宋" w:hAnsi="仿宋" w:cs="仿宋" w:hint="eastAsia"/>
          <w:color w:val="000000" w:themeColor="text1"/>
          <w:lang w:val="zh-TW" w:eastAsia="zh-TW"/>
        </w:rPr>
        <w:t>原则，赛项组织与筹备的各环节均要公平、公正，赛前统一公布技术文件</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开赛前</w:t>
      </w:r>
      <w:r w:rsidRPr="00FC429C">
        <w:rPr>
          <w:rFonts w:ascii="仿宋" w:hAnsi="仿宋" w:cs="仿宋" w:hint="eastAsia"/>
          <w:color w:val="000000" w:themeColor="text1"/>
          <w:lang w:val="zh-CN"/>
        </w:rPr>
        <w:t>1</w:t>
      </w:r>
      <w:r w:rsidRPr="00FC429C">
        <w:rPr>
          <w:rFonts w:ascii="仿宋" w:hAnsi="仿宋" w:cs="仿宋" w:hint="eastAsia"/>
          <w:color w:val="000000" w:themeColor="text1"/>
          <w:lang w:val="zh-TW" w:eastAsia="zh-TW"/>
        </w:rPr>
        <w:t>个月将公开赛题于大赛网络信息发布平台上；合理设计竞赛规程、程序、标准，公开执行过程，严格命题、裁判回避制度等措施，赛项组织层层加密，杜绝裁判过程倾向性，保证赛项工作规范化、专业化与科学化；赛事现场严格按照大赛成绩管理办法的流程执行，严格把关现场裁判和计分管理，赛项监督组对竞赛筹备与组织工作实施全程现场监督。设置场外直播区</w:t>
      </w:r>
      <w:r w:rsidRPr="00FC429C">
        <w:rPr>
          <w:rFonts w:ascii="仿宋" w:hAnsi="仿宋" w:cs="仿宋" w:hint="eastAsia"/>
          <w:color w:val="000000" w:themeColor="text1"/>
          <w:lang w:val="zh-TW"/>
        </w:rPr>
        <w:t>及有组织的赛场</w:t>
      </w:r>
      <w:r w:rsidRPr="00FC429C">
        <w:rPr>
          <w:rFonts w:ascii="仿宋" w:hAnsi="仿宋" w:cs="仿宋" w:hint="eastAsia"/>
          <w:color w:val="000000" w:themeColor="text1"/>
          <w:lang w:val="zh-TW" w:eastAsia="zh-TW"/>
        </w:rPr>
        <w:t>观摩</w:t>
      </w:r>
      <w:r w:rsidRPr="00FC429C">
        <w:rPr>
          <w:rFonts w:ascii="仿宋" w:hAnsi="仿宋" w:cs="仿宋" w:hint="eastAsia"/>
          <w:color w:val="000000" w:themeColor="text1"/>
          <w:lang w:val="zh-TW"/>
        </w:rPr>
        <w:t>。</w:t>
      </w:r>
    </w:p>
    <w:p w:rsidR="00C56855" w:rsidRPr="00FC429C" w:rsidRDefault="009036AB">
      <w:pPr>
        <w:pStyle w:val="2"/>
        <w:ind w:firstLine="602"/>
        <w:rPr>
          <w:rFonts w:ascii="仿宋" w:hAnsi="仿宋" w:cs="仿宋"/>
          <w:b/>
          <w:bCs/>
          <w:color w:val="000000" w:themeColor="text1"/>
          <w:lang w:val="zh-TW" w:eastAsia="zh-TW"/>
        </w:rPr>
      </w:pPr>
      <w:bookmarkStart w:id="54" w:name="_Toc30225"/>
      <w:bookmarkStart w:id="55" w:name="_Toc12"/>
      <w:r w:rsidRPr="00FC429C">
        <w:rPr>
          <w:rFonts w:ascii="仿宋" w:hAnsi="仿宋" w:cs="仿宋" w:hint="eastAsia"/>
          <w:b/>
          <w:bCs/>
          <w:color w:val="000000" w:themeColor="text1"/>
          <w:lang w:val="zh-TW"/>
        </w:rPr>
        <w:t>（二）</w:t>
      </w:r>
      <w:r w:rsidRPr="00FC429C">
        <w:rPr>
          <w:rFonts w:ascii="仿宋" w:hAnsi="仿宋" w:cs="仿宋" w:hint="eastAsia"/>
          <w:b/>
          <w:bCs/>
          <w:color w:val="000000" w:themeColor="text1"/>
          <w:lang w:val="zh-TW" w:eastAsia="zh-TW"/>
        </w:rPr>
        <w:t>赛项服务国家重点战略，培养现代化能源战场亟需的人才主力军</w:t>
      </w:r>
      <w:bookmarkEnd w:id="54"/>
      <w:bookmarkEnd w:id="55"/>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赛项响应国家能源发展</w:t>
      </w:r>
      <w:r w:rsidRPr="00FC429C">
        <w:rPr>
          <w:rFonts w:ascii="仿宋" w:hAnsi="仿宋" w:cs="仿宋" w:hint="eastAsia"/>
          <w:color w:val="000000" w:themeColor="text1"/>
        </w:rPr>
        <w:t>“十三五”</w:t>
      </w:r>
      <w:r w:rsidRPr="00FC429C">
        <w:rPr>
          <w:rFonts w:ascii="仿宋" w:hAnsi="仿宋" w:cs="仿宋" w:hint="eastAsia"/>
          <w:color w:val="000000" w:themeColor="text1"/>
          <w:lang w:val="zh-TW" w:eastAsia="zh-TW"/>
        </w:rPr>
        <w:t>规划，侧重通过能源供给侧改革提升能源安全保障能力，能源结构转型升级带来了相关岗位对人才需求量激增。赛项设计紧扣分布式光伏</w:t>
      </w:r>
      <w:r w:rsidRPr="00FC429C">
        <w:rPr>
          <w:rFonts w:ascii="仿宋" w:hAnsi="仿宋" w:cs="仿宋" w:hint="eastAsia"/>
          <w:color w:val="000000" w:themeColor="text1"/>
          <w:lang w:val="zh-CN"/>
        </w:rPr>
        <w:t>工程安装调试、实施部署</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CN"/>
        </w:rPr>
        <w:t>智能化运维等</w:t>
      </w:r>
      <w:r w:rsidRPr="00FC429C">
        <w:rPr>
          <w:rFonts w:ascii="仿宋" w:hAnsi="仿宋" w:cs="仿宋" w:hint="eastAsia"/>
          <w:color w:val="000000" w:themeColor="text1"/>
          <w:lang w:val="zh-TW" w:eastAsia="zh-TW"/>
        </w:rPr>
        <w:t>相关领域职业岗位技能与知识诉求，涵盖全面的专业知识与操作技能点，多方面检验人才培养与国家战略匹配度，并引领相关领域人才培养方案设计。</w:t>
      </w:r>
    </w:p>
    <w:p w:rsidR="00C56855" w:rsidRPr="00FC429C" w:rsidRDefault="009036AB">
      <w:pPr>
        <w:pStyle w:val="2"/>
        <w:ind w:firstLine="602"/>
        <w:rPr>
          <w:rFonts w:ascii="仿宋" w:hAnsi="仿宋" w:cs="仿宋"/>
          <w:color w:val="000000" w:themeColor="text1"/>
          <w:lang w:val="zh-TW" w:eastAsia="zh-TW"/>
        </w:rPr>
      </w:pPr>
      <w:bookmarkStart w:id="56" w:name="_Toc31723"/>
      <w:bookmarkStart w:id="57" w:name="_Toc13"/>
      <w:r w:rsidRPr="00FC429C">
        <w:rPr>
          <w:rFonts w:ascii="仿宋" w:hAnsi="仿宋" w:cs="仿宋" w:hint="eastAsia"/>
          <w:b/>
          <w:bCs/>
          <w:color w:val="000000" w:themeColor="text1"/>
          <w:lang w:val="zh-TW"/>
        </w:rPr>
        <w:lastRenderedPageBreak/>
        <w:t>（三）</w:t>
      </w:r>
      <w:r w:rsidRPr="00FC429C">
        <w:rPr>
          <w:rFonts w:ascii="仿宋" w:hAnsi="仿宋" w:cs="仿宋" w:hint="eastAsia"/>
          <w:b/>
          <w:bCs/>
          <w:color w:val="000000" w:themeColor="text1"/>
          <w:lang w:val="zh-TW" w:eastAsia="zh-TW"/>
        </w:rPr>
        <w:t>赛项内容对应真实岗位群，考核内容涵盖丰富的专业知识和专业技能点</w:t>
      </w:r>
      <w:bookmarkEnd w:id="56"/>
      <w:bookmarkEnd w:id="57"/>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赛项设计紧扣</w:t>
      </w:r>
      <w:r w:rsidRPr="00FC429C">
        <w:rPr>
          <w:rFonts w:ascii="仿宋" w:hAnsi="仿宋" w:cs="仿宋" w:hint="eastAsia"/>
          <w:color w:val="000000" w:themeColor="text1"/>
          <w:lang w:val="zh-CN"/>
        </w:rPr>
        <w:t>分布式光伏系统的装调与运维</w:t>
      </w:r>
      <w:r w:rsidRPr="00FC429C">
        <w:rPr>
          <w:rFonts w:ascii="仿宋" w:hAnsi="仿宋" w:cs="仿宋" w:hint="eastAsia"/>
          <w:color w:val="000000" w:themeColor="text1"/>
          <w:lang w:val="zh-TW" w:eastAsia="zh-TW"/>
        </w:rPr>
        <w:t>及相关职业领域对人才知识技能及职业素养的岗位诉求，以考核、评判岗位或目标任务要求的技术技能综合运用水平、比赛任务完</w:t>
      </w:r>
      <w:r w:rsidRPr="00FC429C">
        <w:rPr>
          <w:rFonts w:ascii="仿宋" w:hAnsi="仿宋" w:cs="仿宋" w:hint="eastAsia"/>
          <w:color w:val="000000" w:themeColor="text1"/>
          <w:lang w:val="zh-TW" w:eastAsia="zh-TW"/>
        </w:rPr>
        <w:t>成质量以及选手素质水平为设计原则，参照《中华人民共和国职业分类大典》中规定的职业技能标准，融入基础理论教学与分布式光伏系统相关领域知识、技术、技能培养，从而强化职业技能教育意识；通过校企合作充分论证赛项任务设计，将应用场景、工作任务与教学创新模式相结合，真实体现理实一体、工学结合设计原则。</w:t>
      </w:r>
    </w:p>
    <w:p w:rsidR="00C56855" w:rsidRPr="00FC429C" w:rsidRDefault="009036AB">
      <w:pPr>
        <w:pStyle w:val="2"/>
        <w:ind w:firstLine="602"/>
        <w:rPr>
          <w:rFonts w:ascii="仿宋" w:hAnsi="仿宋" w:cs="仿宋"/>
          <w:b/>
          <w:bCs/>
          <w:color w:val="000000" w:themeColor="text1"/>
          <w:lang w:val="zh-TW" w:eastAsia="zh-TW"/>
        </w:rPr>
      </w:pPr>
      <w:bookmarkStart w:id="58" w:name="_Toc14"/>
      <w:bookmarkStart w:id="59" w:name="_Toc27582"/>
      <w:r w:rsidRPr="00FC429C">
        <w:rPr>
          <w:rFonts w:ascii="仿宋" w:hAnsi="仿宋" w:cs="仿宋" w:hint="eastAsia"/>
          <w:b/>
          <w:bCs/>
          <w:color w:val="000000" w:themeColor="text1"/>
          <w:lang w:val="zh-TW"/>
        </w:rPr>
        <w:t>（四）</w:t>
      </w:r>
      <w:bookmarkEnd w:id="58"/>
      <w:r w:rsidRPr="00FC429C">
        <w:rPr>
          <w:rFonts w:ascii="仿宋" w:hAnsi="仿宋" w:cs="仿宋" w:hint="eastAsia"/>
          <w:b/>
          <w:bCs/>
          <w:color w:val="000000" w:themeColor="text1"/>
          <w:lang w:val="zh-TW" w:eastAsia="zh-TW"/>
        </w:rPr>
        <w:t>竞赛平台成熟先进，源自行业典型应用模拟</w:t>
      </w:r>
      <w:bookmarkEnd w:id="59"/>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赛项</w:t>
      </w:r>
      <w:r w:rsidRPr="00FC429C">
        <w:rPr>
          <w:rFonts w:ascii="仿宋" w:hAnsi="仿宋" w:cs="仿宋" w:hint="eastAsia"/>
          <w:color w:val="000000" w:themeColor="text1"/>
          <w:lang w:val="zh-TW"/>
        </w:rPr>
        <w:t>技术</w:t>
      </w:r>
      <w:r w:rsidRPr="00FC429C">
        <w:rPr>
          <w:rFonts w:ascii="仿宋" w:hAnsi="仿宋" w:cs="仿宋" w:hint="eastAsia"/>
          <w:color w:val="000000" w:themeColor="text1"/>
          <w:lang w:val="zh-TW" w:eastAsia="zh-TW"/>
        </w:rPr>
        <w:t>平台遴选的分布式光伏</w:t>
      </w:r>
      <w:r w:rsidRPr="00FC429C">
        <w:rPr>
          <w:rFonts w:ascii="仿宋" w:hAnsi="仿宋" w:cs="仿宋" w:hint="eastAsia"/>
          <w:color w:val="000000" w:themeColor="text1"/>
          <w:lang w:val="zh-CN"/>
        </w:rPr>
        <w:t>运维系统</w:t>
      </w:r>
      <w:r w:rsidRPr="00FC429C">
        <w:rPr>
          <w:rFonts w:ascii="仿宋" w:hAnsi="仿宋" w:cs="仿宋" w:hint="eastAsia"/>
          <w:color w:val="000000" w:themeColor="text1"/>
          <w:lang w:val="zh-TW" w:eastAsia="zh-TW"/>
        </w:rPr>
        <w:t>以满足信息技术类专业基于新能源、光伏领域的专业教学、实验实训要求为基本原则，兼顾学生培优，创新创业综合能力培养需求。竞赛平台设计符合阶梯性</w:t>
      </w:r>
      <w:r w:rsidRPr="00FC429C">
        <w:rPr>
          <w:rFonts w:ascii="仿宋" w:hAnsi="仿宋" w:cs="仿宋" w:hint="eastAsia"/>
          <w:color w:val="000000" w:themeColor="text1"/>
          <w:lang w:val="zh-TW" w:eastAsia="zh-TW"/>
        </w:rPr>
        <w:t>教学需求，可以满足理论课程、技能课程、项目课程以及创客课程实验实训需求，以契合院校专业实训教学需求为基本原则，以满足综合考核、甄选、评优多教学评价体系为目标，保护院校投资，为院校专业建设创造可持续的价值。</w:t>
      </w:r>
    </w:p>
    <w:p w:rsidR="00C56855" w:rsidRPr="00FC429C" w:rsidRDefault="009036AB">
      <w:pPr>
        <w:pStyle w:val="2"/>
        <w:ind w:firstLine="602"/>
        <w:rPr>
          <w:rFonts w:ascii="仿宋" w:hAnsi="仿宋" w:cs="仿宋"/>
          <w:b/>
          <w:bCs/>
          <w:color w:val="000000" w:themeColor="text1"/>
          <w:lang w:val="zh-TW" w:eastAsia="zh-TW"/>
        </w:rPr>
      </w:pPr>
      <w:bookmarkStart w:id="60" w:name="_Toc22284"/>
      <w:bookmarkStart w:id="61" w:name="_Toc29769"/>
      <w:r w:rsidRPr="00FC429C">
        <w:rPr>
          <w:rFonts w:ascii="仿宋" w:hAnsi="仿宋" w:cs="仿宋" w:hint="eastAsia"/>
          <w:b/>
          <w:bCs/>
          <w:color w:val="000000" w:themeColor="text1"/>
          <w:lang w:val="zh-TW" w:eastAsia="zh-TW"/>
        </w:rPr>
        <w:t>（五）赛项设计</w:t>
      </w:r>
      <w:r w:rsidRPr="00FC429C">
        <w:rPr>
          <w:rFonts w:ascii="仿宋" w:hAnsi="仿宋" w:cs="仿宋" w:hint="eastAsia"/>
          <w:b/>
          <w:bCs/>
          <w:color w:val="000000" w:themeColor="text1"/>
          <w:lang w:val="zh-TW"/>
        </w:rPr>
        <w:t>兼顾产业</w:t>
      </w:r>
      <w:r w:rsidRPr="00FC429C">
        <w:rPr>
          <w:rFonts w:ascii="仿宋" w:hAnsi="仿宋" w:cs="仿宋" w:hint="eastAsia"/>
          <w:b/>
          <w:bCs/>
          <w:color w:val="000000" w:themeColor="text1"/>
          <w:lang w:val="zh-TW" w:eastAsia="zh-TW"/>
        </w:rPr>
        <w:t>前瞻性与成熟度</w:t>
      </w:r>
      <w:bookmarkEnd w:id="60"/>
      <w:bookmarkEnd w:id="61"/>
    </w:p>
    <w:p w:rsidR="00C56855" w:rsidRPr="00FC429C" w:rsidRDefault="009036AB">
      <w:pPr>
        <w:rPr>
          <w:rFonts w:ascii="仿宋" w:hAnsi="仿宋" w:cs="仿宋"/>
          <w:color w:val="000000" w:themeColor="text1"/>
          <w:lang w:val="zh-TW"/>
        </w:rPr>
      </w:pPr>
      <w:r w:rsidRPr="00FC429C">
        <w:rPr>
          <w:color w:val="000000" w:themeColor="text1"/>
        </w:rPr>
        <w:pict>
          <v:shapetype id="_x0000_t202" coordsize="21600,21600" o:spt="202" path="m,l,21600r21600,l21600,xe">
            <v:stroke joinstyle="miter"/>
            <v:path gradientshapeok="t" o:connecttype="rect"/>
          </v:shapetype>
          <v:shape id="_x0000_s1027" type="#_x0000_t202" style="position:absolute;left:0;text-align:left;margin-left:264.05pt;margin-top:195.35pt;width:209.1pt;height:.05pt;z-index:251677696;mso-wrap-distance-left:9pt;mso-wrap-distance-right:9pt;mso-width-relative:page;mso-height-relative:page" wrapcoords="-77 0 -77 21016 21600 21016 21600 0 -77 0" stroked="f">
            <v:textbox style="mso-fit-shape-to-text:t" inset="0,0,0,0">
              <w:txbxContent>
                <w:p w:rsidR="00C56855" w:rsidRDefault="009036AB">
                  <w:pPr>
                    <w:pStyle w:val="a7"/>
                    <w:ind w:firstLineChars="0" w:firstLine="0"/>
                    <w:jc w:val="center"/>
                    <w:rPr>
                      <w:rFonts w:ascii="仿宋" w:eastAsia="仿宋" w:hAnsi="仿宋" w:cs="仿宋"/>
                      <w:b/>
                      <w:sz w:val="24"/>
                      <w:szCs w:val="24"/>
                    </w:rPr>
                  </w:pPr>
                  <w:r>
                    <w:rPr>
                      <w:rFonts w:ascii="仿宋" w:eastAsia="仿宋" w:hAnsi="仿宋" w:hint="eastAsia"/>
                      <w:b/>
                      <w:sz w:val="24"/>
                      <w:szCs w:val="24"/>
                    </w:rPr>
                    <w:t>图</w:t>
                  </w:r>
                  <w:r>
                    <w:rPr>
                      <w:rFonts w:ascii="仿宋" w:eastAsia="仿宋" w:hAnsi="仿宋" w:hint="eastAsia"/>
                      <w:b/>
                      <w:sz w:val="24"/>
                      <w:szCs w:val="24"/>
                    </w:rPr>
                    <w:t xml:space="preserve">2 </w:t>
                  </w:r>
                  <w:r>
                    <w:rPr>
                      <w:rFonts w:ascii="仿宋" w:eastAsia="仿宋" w:hAnsi="仿宋" w:hint="eastAsia"/>
                      <w:b/>
                      <w:sz w:val="24"/>
                      <w:szCs w:val="24"/>
                    </w:rPr>
                    <w:t>光伏类竞赛照片</w:t>
                  </w:r>
                </w:p>
              </w:txbxContent>
            </v:textbox>
            <w10:wrap type="tight"/>
          </v:shape>
        </w:pict>
      </w:r>
      <w:r w:rsidRPr="00FC429C">
        <w:rPr>
          <w:noProof/>
          <w:color w:val="000000" w:themeColor="text1"/>
        </w:rPr>
        <w:drawing>
          <wp:anchor distT="0" distB="0" distL="114300" distR="114300" simplePos="0" relativeHeight="251663360" behindDoc="1" locked="0" layoutInCell="1" allowOverlap="1">
            <wp:simplePos x="0" y="0"/>
            <wp:positionH relativeFrom="column">
              <wp:posOffset>3268345</wp:posOffset>
            </wp:positionH>
            <wp:positionV relativeFrom="paragraph">
              <wp:posOffset>72390</wp:posOffset>
            </wp:positionV>
            <wp:extent cx="2872105" cy="2432685"/>
            <wp:effectExtent l="19050" t="0" r="4445" b="0"/>
            <wp:wrapTight wrapText="bothSides">
              <wp:wrapPolygon edited="0">
                <wp:start x="-143" y="0"/>
                <wp:lineTo x="-143" y="21482"/>
                <wp:lineTo x="21633" y="21482"/>
                <wp:lineTo x="21633" y="0"/>
                <wp:lineTo x="-143" y="0"/>
              </wp:wrapPolygon>
            </wp:wrapTight>
            <wp:docPr id="5" name="图片 5" descr="C:\Users\Administrator\Desktop\2018赛项申报\2.申报书\中职\中职压题彩照\前瞻2.jpg前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2018赛项申报\2.申报书\中职\中职压题彩照\前瞻2.jpg前瞻2"/>
                    <pic:cNvPicPr>
                      <a:picLocks noChangeAspect="1"/>
                    </pic:cNvPicPr>
                  </pic:nvPicPr>
                  <pic:blipFill>
                    <a:blip r:embed="rId10" cstate="print"/>
                    <a:srcRect/>
                    <a:stretch>
                      <a:fillRect/>
                    </a:stretch>
                  </pic:blipFill>
                  <pic:spPr>
                    <a:xfrm>
                      <a:off x="0" y="0"/>
                      <a:ext cx="2872105" cy="2432685"/>
                    </a:xfrm>
                    <a:prstGeom prst="rect">
                      <a:avLst/>
                    </a:prstGeom>
                  </pic:spPr>
                </pic:pic>
              </a:graphicData>
            </a:graphic>
          </wp:anchor>
        </w:drawing>
      </w:r>
      <w:r w:rsidRPr="00FC429C">
        <w:rPr>
          <w:rFonts w:ascii="仿宋" w:hAnsi="仿宋" w:cs="仿宋" w:hint="eastAsia"/>
          <w:color w:val="000000" w:themeColor="text1"/>
          <w:lang w:val="zh-TW"/>
        </w:rPr>
        <w:t>随着分布式光伏成为未来的主流能源应用形式，通过智能化管理手段整体提升分布式光伏电站运维管理的专业、精细、高效以保证应有发电量是分布式光伏运维技术的重要突破点。</w:t>
      </w:r>
      <w:r w:rsidRPr="00FC429C">
        <w:rPr>
          <w:rFonts w:ascii="仿宋" w:hAnsi="仿宋" w:cs="仿宋" w:hint="eastAsia"/>
          <w:color w:val="000000" w:themeColor="text1"/>
          <w:lang w:val="zh-TW" w:eastAsia="zh-TW"/>
        </w:rPr>
        <w:t>赛项选题坚持产业领域业态、技术成熟与趋势并行原则</w:t>
      </w:r>
      <w:r w:rsidRPr="00FC429C">
        <w:rPr>
          <w:rFonts w:ascii="仿宋" w:hAnsi="仿宋" w:cs="仿宋" w:hint="eastAsia"/>
          <w:color w:val="000000" w:themeColor="text1"/>
          <w:lang w:val="zh-TW"/>
        </w:rPr>
        <w:t>，着眼区域产</w:t>
      </w:r>
      <w:r w:rsidRPr="00FC429C">
        <w:rPr>
          <w:rFonts w:ascii="仿宋" w:hAnsi="仿宋" w:cs="仿宋" w:hint="eastAsia"/>
          <w:color w:val="000000" w:themeColor="text1"/>
          <w:lang w:val="zh-TW"/>
        </w:rPr>
        <w:lastRenderedPageBreak/>
        <w:t>业发展趋势，紧贴先进前沿技术设计赛项，引入当下热门且成熟的物联网通信技术，降低分布式光伏电站装调以及智能运维的复杂性。通过竞赛强化对</w:t>
      </w:r>
      <w:r w:rsidRPr="00FC429C">
        <w:rPr>
          <w:rFonts w:ascii="仿宋" w:hAnsi="仿宋" w:cs="仿宋" w:hint="eastAsia"/>
          <w:color w:val="000000" w:themeColor="text1"/>
          <w:lang w:val="zh-CN"/>
        </w:rPr>
        <w:t>分布式光伏领域运维高复合型技能</w:t>
      </w:r>
      <w:r w:rsidRPr="00FC429C">
        <w:rPr>
          <w:rFonts w:ascii="仿宋" w:hAnsi="仿宋" w:cs="仿宋" w:hint="eastAsia"/>
          <w:color w:val="000000" w:themeColor="text1"/>
          <w:lang w:val="zh-TW"/>
        </w:rPr>
        <w:t>人才培养的促进作用，推动分布式光伏向黄金时代迈进。</w:t>
      </w:r>
    </w:p>
    <w:p w:rsidR="00C56855" w:rsidRPr="00FC429C" w:rsidRDefault="009036AB">
      <w:pPr>
        <w:rPr>
          <w:rFonts w:ascii="仿宋" w:hAnsi="仿宋" w:cs="仿宋"/>
          <w:color w:val="000000" w:themeColor="text1"/>
          <w:szCs w:val="30"/>
        </w:rPr>
      </w:pPr>
      <w:r w:rsidRPr="00FC429C">
        <w:rPr>
          <w:rFonts w:ascii="仿宋" w:hAnsi="仿宋" w:cs="仿宋" w:hint="eastAsia"/>
          <w:color w:val="000000" w:themeColor="text1"/>
          <w:lang w:val="zh-TW" w:eastAsia="zh-TW"/>
        </w:rPr>
        <w:t>新能源领域属于国家战略新兴产业，在其基础领域及相关领域国内外均有成熟赛项，如</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国际太阳能十项全能竞赛</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全国大学生节能减排社会实践与科技竞赛</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等学生竞赛。</w:t>
      </w:r>
      <w:r w:rsidRPr="00FC429C">
        <w:rPr>
          <w:rStyle w:val="B"/>
          <w:rFonts w:ascii="仿宋" w:hAnsi="仿宋" w:cs="仿宋" w:hint="eastAsia"/>
          <w:color w:val="000000" w:themeColor="text1"/>
          <w:kern w:val="0"/>
          <w:szCs w:val="30"/>
        </w:rPr>
        <w:t>“</w:t>
      </w:r>
      <w:r w:rsidRPr="00FC429C">
        <w:rPr>
          <w:rStyle w:val="B"/>
          <w:rFonts w:ascii="仿宋" w:hAnsi="仿宋" w:cs="仿宋" w:hint="eastAsia"/>
          <w:color w:val="000000" w:themeColor="text1"/>
          <w:kern w:val="0"/>
          <w:szCs w:val="30"/>
          <w:lang w:val="zh-TW" w:eastAsia="zh-TW"/>
        </w:rPr>
        <w:t>国际太阳能十项全能竞赛</w:t>
      </w:r>
      <w:r w:rsidRPr="00FC429C">
        <w:rPr>
          <w:rStyle w:val="B"/>
          <w:rFonts w:ascii="仿宋" w:hAnsi="仿宋" w:cs="仿宋" w:hint="eastAsia"/>
          <w:color w:val="000000" w:themeColor="text1"/>
          <w:kern w:val="0"/>
          <w:szCs w:val="30"/>
          <w:lang w:val="zh-TW" w:eastAsia="zh-TW"/>
        </w:rPr>
        <w:t xml:space="preserve"> </w:t>
      </w:r>
      <w:r w:rsidRPr="00FC429C">
        <w:rPr>
          <w:rStyle w:val="B"/>
          <w:rFonts w:ascii="仿宋" w:hAnsi="仿宋" w:cs="仿宋" w:hint="eastAsia"/>
          <w:color w:val="000000" w:themeColor="text1"/>
          <w:kern w:val="0"/>
          <w:szCs w:val="30"/>
        </w:rPr>
        <w:t>”</w:t>
      </w:r>
      <w:r w:rsidRPr="00FC429C">
        <w:rPr>
          <w:rStyle w:val="B"/>
          <w:rFonts w:ascii="仿宋" w:hAnsi="仿宋" w:cs="仿宋" w:hint="eastAsia"/>
          <w:color w:val="000000" w:themeColor="text1"/>
          <w:kern w:val="0"/>
          <w:szCs w:val="30"/>
          <w:lang w:val="zh-TW" w:eastAsia="zh-TW"/>
        </w:rPr>
        <w:t>（</w:t>
      </w:r>
      <w:r w:rsidRPr="00FC429C">
        <w:rPr>
          <w:rStyle w:val="B"/>
          <w:rFonts w:ascii="仿宋" w:hAnsi="仿宋" w:cs="仿宋" w:hint="eastAsia"/>
          <w:color w:val="000000" w:themeColor="text1"/>
          <w:kern w:val="0"/>
          <w:szCs w:val="30"/>
        </w:rPr>
        <w:t>Solar Decathlon</w:t>
      </w:r>
      <w:r w:rsidRPr="00FC429C">
        <w:rPr>
          <w:rStyle w:val="B"/>
          <w:rFonts w:ascii="仿宋" w:hAnsi="仿宋" w:cs="仿宋" w:hint="eastAsia"/>
          <w:color w:val="000000" w:themeColor="text1"/>
          <w:kern w:val="0"/>
          <w:szCs w:val="30"/>
          <w:lang w:val="zh-TW" w:eastAsia="zh-TW"/>
        </w:rPr>
        <w:t>，</w:t>
      </w:r>
      <w:r w:rsidRPr="00FC429C">
        <w:rPr>
          <w:rStyle w:val="B"/>
          <w:rFonts w:ascii="仿宋" w:hAnsi="仿宋" w:cs="仿宋" w:hint="eastAsia"/>
          <w:color w:val="000000" w:themeColor="text1"/>
          <w:kern w:val="0"/>
          <w:szCs w:val="30"/>
        </w:rPr>
        <w:t>SD</w:t>
      </w:r>
      <w:r w:rsidRPr="00FC429C">
        <w:rPr>
          <w:rStyle w:val="B"/>
          <w:rFonts w:ascii="仿宋" w:hAnsi="仿宋" w:cs="仿宋" w:hint="eastAsia"/>
          <w:color w:val="000000" w:themeColor="text1"/>
          <w:kern w:val="0"/>
          <w:szCs w:val="30"/>
          <w:lang w:val="zh-TW" w:eastAsia="zh-TW"/>
        </w:rPr>
        <w:t>），</w:t>
      </w:r>
      <w:r w:rsidRPr="00FC429C">
        <w:rPr>
          <w:rStyle w:val="B"/>
          <w:rFonts w:ascii="仿宋" w:hAnsi="仿宋" w:cs="仿宋" w:hint="eastAsia"/>
          <w:color w:val="000000" w:themeColor="text1"/>
          <w:szCs w:val="30"/>
          <w:lang w:val="zh-TW" w:eastAsia="zh-TW"/>
        </w:rPr>
        <w:t>该赛项于</w:t>
      </w:r>
      <w:r w:rsidRPr="00FC429C">
        <w:rPr>
          <w:rStyle w:val="B"/>
          <w:rFonts w:ascii="仿宋" w:hAnsi="仿宋" w:cs="仿宋" w:hint="eastAsia"/>
          <w:color w:val="000000" w:themeColor="text1"/>
          <w:szCs w:val="30"/>
          <w:lang w:val="zh-TW" w:eastAsia="zh-TW"/>
        </w:rPr>
        <w:t>2013</w:t>
      </w:r>
      <w:r w:rsidRPr="00FC429C">
        <w:rPr>
          <w:rStyle w:val="B"/>
          <w:rFonts w:ascii="仿宋" w:hAnsi="仿宋" w:cs="仿宋" w:hint="eastAsia"/>
          <w:color w:val="000000" w:themeColor="text1"/>
          <w:szCs w:val="30"/>
          <w:lang w:val="zh-TW" w:eastAsia="zh-TW"/>
        </w:rPr>
        <w:t>年在我国山西大同举办，</w:t>
      </w:r>
      <w:r w:rsidRPr="00FC429C">
        <w:rPr>
          <w:rStyle w:val="B"/>
          <w:rFonts w:ascii="仿宋" w:hAnsi="仿宋" w:cs="仿宋" w:hint="eastAsia"/>
          <w:color w:val="000000" w:themeColor="text1"/>
          <w:szCs w:val="30"/>
          <w:lang w:val="zh-TW" w:eastAsia="zh-TW"/>
        </w:rPr>
        <w:t>2017</w:t>
      </w:r>
      <w:r w:rsidRPr="00FC429C">
        <w:rPr>
          <w:rStyle w:val="B"/>
          <w:rFonts w:ascii="仿宋" w:hAnsi="仿宋" w:cs="仿宋" w:hint="eastAsia"/>
          <w:color w:val="000000" w:themeColor="text1"/>
          <w:szCs w:val="30"/>
          <w:lang w:val="zh-TW" w:eastAsia="zh-TW"/>
        </w:rPr>
        <w:t>年将在山东德州</w:t>
      </w:r>
      <w:r w:rsidRPr="00FC429C">
        <w:rPr>
          <w:rStyle w:val="B"/>
          <w:rFonts w:ascii="仿宋" w:hAnsi="仿宋" w:cs="仿宋" w:hint="eastAsia"/>
          <w:color w:val="000000" w:themeColor="text1"/>
          <w:szCs w:val="30"/>
          <w:lang w:val="zh-TW" w:eastAsia="zh-TW"/>
        </w:rPr>
        <w:t>举办，为申请获得</w:t>
      </w:r>
      <w:r w:rsidRPr="00FC429C">
        <w:rPr>
          <w:rStyle w:val="B"/>
          <w:rFonts w:ascii="仿宋" w:hAnsi="仿宋" w:cs="仿宋" w:hint="eastAsia"/>
          <w:color w:val="000000" w:themeColor="text1"/>
          <w:szCs w:val="30"/>
          <w:lang w:val="zh-TW" w:eastAsia="zh-TW"/>
        </w:rPr>
        <w:t>17</w:t>
      </w:r>
      <w:r w:rsidRPr="00FC429C">
        <w:rPr>
          <w:rStyle w:val="B"/>
          <w:rFonts w:ascii="仿宋" w:hAnsi="仿宋" w:cs="仿宋" w:hint="eastAsia"/>
          <w:color w:val="000000" w:themeColor="text1"/>
          <w:szCs w:val="30"/>
          <w:lang w:val="zh-TW" w:eastAsia="zh-TW"/>
        </w:rPr>
        <w:t>年举办权，国内各联合参赛队暨山东德州组织了多次预选模拟，具备了多届举办的资格和经验条件；《挑战杯太阳能建筑设计与工程大赛</w:t>
      </w:r>
      <w:r w:rsidRPr="00FC429C">
        <w:rPr>
          <w:rStyle w:val="B"/>
          <w:rFonts w:ascii="仿宋" w:hAnsi="仿宋" w:cs="仿宋" w:hint="eastAsia"/>
          <w:color w:val="000000" w:themeColor="text1"/>
          <w:szCs w:val="30"/>
          <w:lang w:val="zh-TW" w:eastAsia="zh-TW"/>
        </w:rPr>
        <w:t>SBDE</w:t>
      </w:r>
      <w:r w:rsidRPr="00FC429C">
        <w:rPr>
          <w:rStyle w:val="B"/>
          <w:rFonts w:ascii="仿宋" w:hAnsi="仿宋" w:cs="仿宋" w:hint="eastAsia"/>
          <w:color w:val="000000" w:themeColor="text1"/>
          <w:szCs w:val="30"/>
          <w:lang w:val="zh-TW" w:eastAsia="zh-TW"/>
        </w:rPr>
        <w:t>》，该赛项以公共建筑和居住建筑为主要对象，推进太阳能电子、分布式发电技术在建筑领域、电子工程领域的应用，推进城镇低碳可持续发展。以光伏、太阳能主题的赛项已成功举办</w:t>
      </w:r>
      <w:r w:rsidRPr="00FC429C">
        <w:rPr>
          <w:rStyle w:val="B"/>
          <w:rFonts w:ascii="仿宋" w:hAnsi="仿宋" w:cs="仿宋" w:hint="eastAsia"/>
          <w:color w:val="000000" w:themeColor="text1"/>
          <w:szCs w:val="30"/>
          <w:lang w:val="zh-TW" w:eastAsia="zh-TW"/>
        </w:rPr>
        <w:t>2</w:t>
      </w:r>
      <w:r w:rsidRPr="00FC429C">
        <w:rPr>
          <w:rStyle w:val="B"/>
          <w:rFonts w:ascii="仿宋" w:hAnsi="仿宋" w:cs="仿宋" w:hint="eastAsia"/>
          <w:color w:val="000000" w:themeColor="text1"/>
          <w:szCs w:val="30"/>
          <w:lang w:val="zh-TW" w:eastAsia="zh-TW"/>
        </w:rPr>
        <w:t>届以上。</w:t>
      </w:r>
      <w:r w:rsidRPr="00FC429C">
        <w:rPr>
          <w:rFonts w:ascii="仿宋" w:hAnsi="仿宋" w:cs="仿宋" w:hint="eastAsia"/>
          <w:color w:val="000000" w:themeColor="text1"/>
          <w:szCs w:val="30"/>
        </w:rPr>
        <w:t>赛项申报的专家团队来自行业、企业、院校，具有丰富的技能大赛和行业赛事参赛办赛的经验。包括“</w:t>
      </w:r>
      <w:r w:rsidRPr="00FC429C">
        <w:rPr>
          <w:rFonts w:ascii="仿宋" w:hAnsi="仿宋" w:cs="仿宋" w:hint="eastAsia"/>
          <w:color w:val="000000" w:themeColor="text1"/>
          <w:szCs w:val="30"/>
        </w:rPr>
        <w:t>2017</w:t>
      </w:r>
      <w:r w:rsidRPr="00FC429C">
        <w:rPr>
          <w:rFonts w:ascii="仿宋" w:hAnsi="仿宋" w:cs="仿宋" w:hint="eastAsia"/>
          <w:color w:val="000000" w:themeColor="text1"/>
          <w:szCs w:val="30"/>
        </w:rPr>
        <w:t>年全国职业院校技能大赛”</w:t>
      </w:r>
      <w:r w:rsidRPr="00FC429C">
        <w:rPr>
          <w:rFonts w:ascii="仿宋" w:hAnsi="仿宋" w:cs="仿宋" w:hint="eastAsia"/>
          <w:color w:val="000000" w:themeColor="text1"/>
          <w:szCs w:val="30"/>
          <w:lang w:val="zh-CN"/>
        </w:rPr>
        <w:t>“光伏电子工程的设计与实施</w:t>
      </w:r>
      <w:r w:rsidRPr="00FC429C">
        <w:rPr>
          <w:rFonts w:ascii="仿宋" w:hAnsi="仿宋" w:cs="仿宋" w:hint="eastAsia"/>
          <w:color w:val="000000" w:themeColor="text1"/>
          <w:szCs w:val="30"/>
        </w:rPr>
        <w:t>”</w:t>
      </w:r>
      <w:r w:rsidRPr="00FC429C">
        <w:rPr>
          <w:rFonts w:ascii="仿宋" w:hAnsi="仿宋" w:cs="仿宋" w:hint="eastAsia"/>
          <w:color w:val="000000" w:themeColor="text1"/>
          <w:szCs w:val="30"/>
          <w:lang w:val="zh-CN"/>
        </w:rPr>
        <w:t>赛项已在十数个省份顺利实施，并圆满完成国赛</w:t>
      </w:r>
      <w:r w:rsidRPr="00FC429C">
        <w:rPr>
          <w:rFonts w:ascii="仿宋" w:hAnsi="仿宋" w:cs="仿宋" w:hint="eastAsia"/>
          <w:color w:val="000000" w:themeColor="text1"/>
          <w:szCs w:val="30"/>
        </w:rPr>
        <w:t>、“光伏电子工程创新大赛”等职业竞技赛项，在赛项设计上能够保证与产业发展、前沿技术匹配，赛事管理等方面也有成熟的团队和丰富经验。</w:t>
      </w:r>
      <w:bookmarkStart w:id="62" w:name="_Toc28959"/>
      <w:bookmarkStart w:id="63" w:name="_Toc26960"/>
      <w:bookmarkStart w:id="64" w:name="_Toc12452"/>
      <w:bookmarkStart w:id="65" w:name="_Toc24002"/>
    </w:p>
    <w:p w:rsidR="00C56855" w:rsidRPr="00FC429C" w:rsidRDefault="00C56855">
      <w:pPr>
        <w:rPr>
          <w:rFonts w:ascii="仿宋" w:hAnsi="仿宋" w:cs="仿宋"/>
          <w:color w:val="000000" w:themeColor="text1"/>
          <w:lang w:val="zh-TW" w:eastAsia="zh-TW"/>
        </w:rPr>
      </w:pPr>
    </w:p>
    <w:p w:rsidR="00C56855" w:rsidRPr="00FC429C" w:rsidRDefault="009036AB">
      <w:pPr>
        <w:pStyle w:val="1"/>
        <w:ind w:firstLine="602"/>
        <w:rPr>
          <w:color w:val="000000" w:themeColor="text1"/>
        </w:rPr>
      </w:pPr>
      <w:bookmarkStart w:id="66" w:name="_Toc26621"/>
      <w:r w:rsidRPr="00FC429C">
        <w:rPr>
          <w:rFonts w:hint="eastAsia"/>
          <w:color w:val="000000" w:themeColor="text1"/>
        </w:rPr>
        <w:t>五、赛项方案的特色与创新点</w:t>
      </w:r>
      <w:bookmarkEnd w:id="62"/>
      <w:bookmarkEnd w:id="63"/>
      <w:bookmarkEnd w:id="64"/>
      <w:bookmarkEnd w:id="65"/>
      <w:bookmarkEnd w:id="66"/>
    </w:p>
    <w:p w:rsidR="00C56855" w:rsidRPr="00FC429C" w:rsidRDefault="009036AB">
      <w:pPr>
        <w:pStyle w:val="2"/>
        <w:ind w:firstLine="602"/>
        <w:rPr>
          <w:color w:val="000000" w:themeColor="text1"/>
        </w:rPr>
      </w:pPr>
      <w:bookmarkStart w:id="67" w:name="_Toc16"/>
      <w:bookmarkStart w:id="68" w:name="_Toc29449"/>
      <w:r w:rsidRPr="00FC429C">
        <w:rPr>
          <w:rStyle w:val="20"/>
          <w:b/>
          <w:bCs/>
          <w:color w:val="000000" w:themeColor="text1"/>
          <w:lang w:val="zh-TW" w:eastAsia="zh-TW"/>
        </w:rPr>
        <w:t>（一）赛项特色</w:t>
      </w:r>
      <w:bookmarkStart w:id="69" w:name="_Toc17"/>
      <w:bookmarkEnd w:id="67"/>
      <w:bookmarkEnd w:id="68"/>
    </w:p>
    <w:p w:rsidR="00C56855" w:rsidRPr="00FC429C" w:rsidRDefault="009036AB">
      <w:pPr>
        <w:pStyle w:val="2"/>
        <w:ind w:firstLine="602"/>
        <w:rPr>
          <w:rFonts w:ascii="仿宋" w:hAnsi="仿宋" w:cs="仿宋"/>
          <w:b/>
          <w:color w:val="000000" w:themeColor="text1"/>
          <w:szCs w:val="30"/>
        </w:rPr>
      </w:pPr>
      <w:bookmarkStart w:id="70" w:name="_Toc13560"/>
      <w:r w:rsidRPr="00FC429C">
        <w:rPr>
          <w:rFonts w:ascii="仿宋" w:hAnsi="仿宋" w:cs="仿宋" w:hint="eastAsia"/>
          <w:b/>
          <w:color w:val="000000" w:themeColor="text1"/>
          <w:szCs w:val="30"/>
        </w:rPr>
        <w:t>1.</w:t>
      </w:r>
      <w:r w:rsidRPr="00FC429C">
        <w:rPr>
          <w:rFonts w:ascii="仿宋" w:hAnsi="仿宋" w:cs="仿宋" w:hint="eastAsia"/>
          <w:b/>
          <w:color w:val="000000" w:themeColor="text1"/>
          <w:szCs w:val="30"/>
        </w:rPr>
        <w:t>产业领域典型性——方案映射典型新经济现象下的产业发展态势</w:t>
      </w:r>
      <w:bookmarkEnd w:id="69"/>
      <w:bookmarkEnd w:id="70"/>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“十三五”</w:t>
      </w:r>
      <w:r w:rsidRPr="00FC429C">
        <w:rPr>
          <w:rFonts w:ascii="仿宋" w:hAnsi="仿宋" w:cs="仿宋" w:hint="eastAsia"/>
          <w:color w:val="000000" w:themeColor="text1"/>
          <w:lang w:val="zh-TW" w:eastAsia="zh-TW"/>
        </w:rPr>
        <w:t>以来国家大力推进分布式光伏项目，持续开展分布式光伏项目应用示范区建设，分布式光伏产业的增长速度体现了我国光伏产业正</w:t>
      </w:r>
      <w:r w:rsidRPr="00FC429C">
        <w:rPr>
          <w:rFonts w:ascii="仿宋" w:hAnsi="仿宋" w:cs="仿宋" w:hint="eastAsia"/>
          <w:color w:val="000000" w:themeColor="text1"/>
          <w:lang w:val="zh-TW" w:eastAsia="zh-TW"/>
        </w:rPr>
        <w:lastRenderedPageBreak/>
        <w:t>在发生重要的结构性变化，正从简单地追求装机规模，向追求质量、效益转变。分布式光伏</w:t>
      </w:r>
      <w:r w:rsidRPr="00FC429C">
        <w:rPr>
          <w:rFonts w:ascii="仿宋" w:hAnsi="仿宋" w:cs="仿宋" w:hint="eastAsia"/>
          <w:color w:val="000000" w:themeColor="text1"/>
          <w:lang w:val="zh-TW"/>
        </w:rPr>
        <w:t>系统</w:t>
      </w:r>
      <w:r w:rsidRPr="00FC429C">
        <w:rPr>
          <w:rFonts w:ascii="仿宋" w:hAnsi="仿宋" w:cs="仿宋" w:hint="eastAsia"/>
          <w:color w:val="000000" w:themeColor="text1"/>
          <w:lang w:val="zh-TW" w:eastAsia="zh-TW"/>
        </w:rPr>
        <w:t>在政策支撑、技术进步、产业链日益成熟等一系列因素的影响下，行业引领作用越发凸显，通过与</w:t>
      </w:r>
      <w:r w:rsidRPr="00FC429C">
        <w:rPr>
          <w:rFonts w:ascii="仿宋" w:hAnsi="仿宋" w:cs="仿宋" w:hint="eastAsia"/>
          <w:color w:val="000000" w:themeColor="text1"/>
        </w:rPr>
        <w:t>“互联网</w:t>
      </w:r>
      <w:r w:rsidRPr="00FC429C">
        <w:rPr>
          <w:rFonts w:ascii="仿宋" w:hAnsi="仿宋" w:cs="仿宋" w:hint="eastAsia"/>
          <w:color w:val="000000" w:themeColor="text1"/>
        </w:rPr>
        <w:t>+</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的配合重构光伏产业生态链，特别是引入了物联网超低功耗广域网（</w:t>
      </w:r>
      <w:r w:rsidRPr="00FC429C">
        <w:rPr>
          <w:rFonts w:ascii="仿宋" w:hAnsi="仿宋" w:cs="仿宋" w:hint="eastAsia"/>
          <w:color w:val="000000" w:themeColor="text1"/>
          <w:lang w:val="zh-TW" w:eastAsia="zh-TW"/>
        </w:rPr>
        <w:t>LPWAN</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lang w:val="zh-TW" w:eastAsia="zh-TW"/>
        </w:rPr>
        <w:t>LoRa</w:t>
      </w:r>
      <w:r w:rsidRPr="00FC429C">
        <w:rPr>
          <w:rFonts w:ascii="仿宋" w:hAnsi="仿宋" w:cs="仿宋" w:hint="eastAsia"/>
          <w:color w:val="000000" w:themeColor="text1"/>
          <w:lang w:val="zh-TW" w:eastAsia="zh-TW"/>
        </w:rPr>
        <w:t>通讯技术，将新的</w:t>
      </w:r>
      <w:r w:rsidRPr="00FC429C">
        <w:rPr>
          <w:rFonts w:ascii="仿宋" w:hAnsi="仿宋" w:cs="仿宋" w:hint="eastAsia"/>
          <w:color w:val="000000" w:themeColor="text1"/>
          <w:lang w:val="zh-TW"/>
        </w:rPr>
        <w:t>技术</w:t>
      </w:r>
      <w:r w:rsidRPr="00FC429C">
        <w:rPr>
          <w:rFonts w:ascii="仿宋" w:hAnsi="仿宋" w:cs="仿宋" w:hint="eastAsia"/>
          <w:color w:val="000000" w:themeColor="text1"/>
          <w:lang w:val="zh-TW" w:eastAsia="zh-TW"/>
        </w:rPr>
        <w:t>理念带入到传统的光伏产业中来，充分利用区域资源优势打造分布式光伏项目，能够有效推动精准扶贫以及创新创业行动展开，推动能源领域供给侧结构性改革带动区域经济发展和产业结构转型升级。</w:t>
      </w:r>
    </w:p>
    <w:p w:rsidR="00C56855" w:rsidRPr="00FC429C" w:rsidRDefault="009036AB">
      <w:pPr>
        <w:pStyle w:val="2"/>
        <w:numPr>
          <w:ilvl w:val="0"/>
          <w:numId w:val="2"/>
        </w:numPr>
        <w:ind w:firstLine="602"/>
        <w:rPr>
          <w:rFonts w:ascii="仿宋" w:hAnsi="仿宋" w:cs="仿宋"/>
          <w:b/>
          <w:color w:val="000000" w:themeColor="text1"/>
        </w:rPr>
      </w:pPr>
      <w:bookmarkStart w:id="71" w:name="_Toc32536"/>
      <w:bookmarkStart w:id="72" w:name="_Toc18"/>
      <w:r w:rsidRPr="00FC429C">
        <w:rPr>
          <w:rFonts w:ascii="仿宋" w:hAnsi="仿宋" w:cs="仿宋" w:hint="eastAsia"/>
          <w:b/>
          <w:color w:val="000000" w:themeColor="text1"/>
          <w:lang w:val="zh-TW" w:eastAsia="zh-TW"/>
        </w:rPr>
        <w:t>职业</w:t>
      </w:r>
      <w:r w:rsidRPr="00FC429C">
        <w:rPr>
          <w:rFonts w:ascii="仿宋" w:hAnsi="仿宋" w:cs="仿宋" w:hint="eastAsia"/>
          <w:b/>
          <w:color w:val="000000" w:themeColor="text1"/>
        </w:rPr>
        <w:t>“角色”</w:t>
      </w:r>
      <w:r w:rsidRPr="00FC429C">
        <w:rPr>
          <w:rFonts w:ascii="仿宋" w:hAnsi="仿宋" w:cs="仿宋" w:hint="eastAsia"/>
          <w:b/>
          <w:color w:val="000000" w:themeColor="text1"/>
          <w:lang w:val="zh-TW" w:eastAsia="zh-TW"/>
        </w:rPr>
        <w:t>聚集性</w:t>
      </w:r>
      <w:r w:rsidRPr="00FC429C">
        <w:rPr>
          <w:rFonts w:ascii="仿宋" w:hAnsi="仿宋" w:cs="仿宋" w:hint="eastAsia"/>
          <w:b/>
          <w:color w:val="000000" w:themeColor="text1"/>
        </w:rPr>
        <w:t>——</w:t>
      </w:r>
      <w:r w:rsidRPr="00FC429C">
        <w:rPr>
          <w:rFonts w:ascii="仿宋" w:hAnsi="仿宋" w:cs="仿宋" w:hint="eastAsia"/>
          <w:b/>
          <w:color w:val="000000" w:themeColor="text1"/>
          <w:lang w:val="zh-TW" w:eastAsia="zh-TW"/>
        </w:rPr>
        <w:t>方案</w:t>
      </w:r>
      <w:r w:rsidRPr="00FC429C">
        <w:rPr>
          <w:rFonts w:ascii="仿宋" w:hAnsi="仿宋" w:cs="仿宋" w:hint="eastAsia"/>
          <w:b/>
          <w:color w:val="000000" w:themeColor="text1"/>
          <w:lang w:val="zh-TW"/>
        </w:rPr>
        <w:t>符合</w:t>
      </w:r>
      <w:r w:rsidRPr="00FC429C">
        <w:rPr>
          <w:rFonts w:ascii="仿宋" w:hAnsi="仿宋" w:cs="仿宋" w:hint="eastAsia"/>
          <w:b/>
          <w:color w:val="000000" w:themeColor="text1"/>
          <w:lang w:val="zh-TW" w:eastAsia="zh-TW"/>
        </w:rPr>
        <w:t>未来新常态下人才能力培养导向</w:t>
      </w:r>
      <w:bookmarkEnd w:id="71"/>
      <w:bookmarkEnd w:id="72"/>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分布式光伏在</w:t>
      </w:r>
      <w:r w:rsidRPr="00FC429C">
        <w:rPr>
          <w:rFonts w:ascii="仿宋" w:hAnsi="仿宋" w:cs="仿宋" w:hint="eastAsia"/>
          <w:color w:val="000000" w:themeColor="text1"/>
          <w:lang w:val="zh-CN"/>
        </w:rPr>
        <w:t>系统构建、分布实施</w:t>
      </w:r>
      <w:r w:rsidRPr="00FC429C">
        <w:rPr>
          <w:rFonts w:ascii="仿宋" w:hAnsi="仿宋" w:cs="仿宋" w:hint="eastAsia"/>
          <w:color w:val="000000" w:themeColor="text1"/>
          <w:lang w:val="zh-TW" w:eastAsia="zh-TW"/>
        </w:rPr>
        <w:t>上具有独特优势的同时，对后期运维提出了更高的要求。为进一步提高管理效率、扩大项目收益，智能运维成为分布式光伏项目持续发展的关键，培养能够适应岗位发展需求的职业</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角色</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成为分布式光伏工程项目进一步开发的重要突破口。赛项</w:t>
      </w:r>
      <w:r w:rsidRPr="00FC429C">
        <w:rPr>
          <w:rFonts w:ascii="仿宋" w:hAnsi="仿宋" w:cs="仿宋" w:hint="eastAsia"/>
          <w:color w:val="000000" w:themeColor="text1"/>
          <w:lang w:val="zh-CN"/>
        </w:rPr>
        <w:t>在方案设计上</w:t>
      </w:r>
      <w:r w:rsidRPr="00FC429C">
        <w:rPr>
          <w:rFonts w:ascii="仿宋" w:hAnsi="仿宋" w:cs="仿宋" w:hint="eastAsia"/>
          <w:color w:val="000000" w:themeColor="text1"/>
          <w:lang w:val="zh-TW" w:eastAsia="zh-TW"/>
        </w:rPr>
        <w:t>应</w:t>
      </w:r>
      <w:r w:rsidRPr="00FC429C">
        <w:rPr>
          <w:rFonts w:ascii="仿宋" w:hAnsi="仿宋" w:cs="仿宋" w:hint="eastAsia"/>
          <w:color w:val="000000" w:themeColor="text1"/>
          <w:lang w:val="zh-CN"/>
        </w:rPr>
        <w:t>未来</w:t>
      </w:r>
      <w:r w:rsidRPr="00FC429C">
        <w:rPr>
          <w:rFonts w:ascii="仿宋" w:hAnsi="仿宋" w:cs="仿宋" w:hint="eastAsia"/>
          <w:color w:val="000000" w:themeColor="text1"/>
          <w:lang w:val="zh-TW" w:eastAsia="zh-TW"/>
        </w:rPr>
        <w:t>分布式光伏岗位领域对人才培养的实际需求，关注具有普适能力和关键能力的综合性人才培养，</w:t>
      </w:r>
      <w:r w:rsidRPr="00FC429C">
        <w:rPr>
          <w:rFonts w:ascii="仿宋" w:hAnsi="仿宋" w:cs="仿宋" w:hint="eastAsia"/>
          <w:color w:val="000000" w:themeColor="text1"/>
          <w:lang w:val="zh-CN"/>
        </w:rPr>
        <w:t>糅合了分布式光伏产业链上多样化的职业“角色”的职能规范，</w:t>
      </w:r>
      <w:r w:rsidRPr="00FC429C">
        <w:rPr>
          <w:rFonts w:ascii="仿宋" w:hAnsi="仿宋" w:cs="仿宋" w:hint="eastAsia"/>
          <w:color w:val="000000" w:themeColor="text1"/>
          <w:lang w:val="zh-TW" w:eastAsia="zh-TW"/>
        </w:rPr>
        <w:t>致力于培养</w:t>
      </w:r>
      <w:r w:rsidRPr="00FC429C">
        <w:rPr>
          <w:rFonts w:ascii="仿宋" w:hAnsi="仿宋" w:cs="仿宋" w:hint="eastAsia"/>
          <w:color w:val="000000" w:themeColor="text1"/>
          <w:lang w:val="zh-CN"/>
        </w:rPr>
        <w:t>新常态下对于</w:t>
      </w:r>
      <w:r w:rsidRPr="00FC429C">
        <w:rPr>
          <w:rFonts w:ascii="仿宋" w:hAnsi="仿宋" w:cs="仿宋" w:hint="eastAsia"/>
          <w:color w:val="000000" w:themeColor="text1"/>
          <w:lang w:val="zh-TW" w:eastAsia="zh-TW"/>
        </w:rPr>
        <w:t>知识迁移整合能力、跨专业通用的实践能力</w:t>
      </w:r>
      <w:r w:rsidRPr="00FC429C">
        <w:rPr>
          <w:rFonts w:ascii="仿宋" w:hAnsi="仿宋" w:cs="仿宋" w:hint="eastAsia"/>
          <w:color w:val="000000" w:themeColor="text1"/>
          <w:lang w:val="zh-CN"/>
        </w:rPr>
        <w:t>的新人才</w:t>
      </w:r>
      <w:r w:rsidRPr="00FC429C">
        <w:rPr>
          <w:rFonts w:ascii="仿宋" w:hAnsi="仿宋" w:cs="仿宋" w:hint="eastAsia"/>
          <w:color w:val="000000" w:themeColor="text1"/>
          <w:lang w:val="zh-TW" w:eastAsia="zh-TW"/>
        </w:rPr>
        <w:t>。</w:t>
      </w:r>
    </w:p>
    <w:p w:rsidR="00C56855" w:rsidRPr="00FC429C" w:rsidRDefault="009036AB">
      <w:pPr>
        <w:pStyle w:val="2"/>
        <w:ind w:firstLine="602"/>
        <w:rPr>
          <w:rFonts w:ascii="仿宋" w:hAnsi="仿宋" w:cs="仿宋"/>
          <w:color w:val="000000" w:themeColor="text1"/>
        </w:rPr>
      </w:pPr>
      <w:bookmarkStart w:id="73" w:name="_Toc19"/>
      <w:bookmarkStart w:id="74" w:name="_Toc2805"/>
      <w:r w:rsidRPr="00FC429C">
        <w:rPr>
          <w:rFonts w:ascii="仿宋" w:hAnsi="仿宋" w:cs="仿宋" w:hint="eastAsia"/>
          <w:b/>
          <w:bCs/>
          <w:color w:val="000000" w:themeColor="text1"/>
          <w:lang w:val="zh-TW" w:eastAsia="zh-TW"/>
        </w:rPr>
        <w:t>（二）赛项创新点</w:t>
      </w:r>
      <w:bookmarkEnd w:id="73"/>
      <w:bookmarkEnd w:id="74"/>
    </w:p>
    <w:p w:rsidR="00C56855" w:rsidRPr="00FC429C" w:rsidRDefault="009036AB">
      <w:pPr>
        <w:pStyle w:val="2"/>
        <w:ind w:firstLine="602"/>
        <w:rPr>
          <w:rFonts w:ascii="仿宋" w:hAnsi="仿宋" w:cs="仿宋"/>
          <w:b/>
          <w:color w:val="000000" w:themeColor="text1"/>
        </w:rPr>
      </w:pPr>
      <w:bookmarkStart w:id="75" w:name="_Toc20"/>
      <w:bookmarkStart w:id="76" w:name="_Toc3771"/>
      <w:r w:rsidRPr="00FC429C">
        <w:rPr>
          <w:rFonts w:ascii="仿宋" w:hAnsi="仿宋" w:cs="仿宋" w:hint="eastAsia"/>
          <w:b/>
          <w:color w:val="000000" w:themeColor="text1"/>
        </w:rPr>
        <w:t>1.</w:t>
      </w:r>
      <w:r w:rsidRPr="00FC429C">
        <w:rPr>
          <w:rFonts w:ascii="仿宋" w:hAnsi="仿宋" w:cs="仿宋" w:hint="eastAsia"/>
          <w:b/>
          <w:color w:val="000000" w:themeColor="text1"/>
          <w:lang w:val="zh-TW" w:eastAsia="zh-TW"/>
        </w:rPr>
        <w:t>赛项设计</w:t>
      </w:r>
      <w:r w:rsidRPr="00FC429C">
        <w:rPr>
          <w:rFonts w:ascii="仿宋" w:hAnsi="仿宋" w:cs="仿宋" w:hint="eastAsia"/>
          <w:b/>
          <w:color w:val="000000" w:themeColor="text1"/>
          <w:lang w:val="zh-TW"/>
        </w:rPr>
        <w:t>引入</w:t>
      </w:r>
      <w:r w:rsidRPr="00FC429C">
        <w:rPr>
          <w:rFonts w:ascii="仿宋" w:hAnsi="仿宋" w:cs="仿宋" w:hint="eastAsia"/>
          <w:b/>
          <w:color w:val="000000" w:themeColor="text1"/>
          <w:lang w:val="zh-TW" w:eastAsia="zh-TW"/>
        </w:rPr>
        <w:t>光伏运维行标，响应国家光伏产业领</w:t>
      </w:r>
      <w:r w:rsidRPr="00FC429C">
        <w:rPr>
          <w:rFonts w:ascii="仿宋" w:hAnsi="仿宋" w:cs="仿宋" w:hint="eastAsia"/>
          <w:b/>
          <w:color w:val="000000" w:themeColor="text1"/>
          <w:lang w:val="zh-TW" w:eastAsia="zh-TW"/>
        </w:rPr>
        <w:t>跑计划</w:t>
      </w:r>
      <w:bookmarkEnd w:id="75"/>
      <w:bookmarkEnd w:id="76"/>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我国光伏产业在技术路线上</w:t>
      </w:r>
      <w:r w:rsidRPr="00FC429C">
        <w:rPr>
          <w:rFonts w:ascii="仿宋" w:hAnsi="仿宋" w:cs="仿宋" w:hint="eastAsia"/>
          <w:color w:val="000000" w:themeColor="text1"/>
          <w:lang w:val="zh-CN"/>
        </w:rPr>
        <w:t>的</w:t>
      </w:r>
      <w:r w:rsidRPr="00FC429C">
        <w:rPr>
          <w:rFonts w:ascii="仿宋" w:hAnsi="仿宋" w:cs="仿宋" w:hint="eastAsia"/>
          <w:color w:val="000000" w:themeColor="text1"/>
          <w:lang w:val="zh-TW" w:eastAsia="zh-TW"/>
        </w:rPr>
        <w:t>不断探索与创新，引导创新要素向产业领域聚集，推动</w:t>
      </w:r>
      <w:r w:rsidRPr="00FC429C">
        <w:rPr>
          <w:rFonts w:ascii="仿宋" w:hAnsi="仿宋" w:cs="仿宋" w:hint="eastAsia"/>
          <w:color w:val="000000" w:themeColor="text1"/>
          <w:lang w:val="zh-CN"/>
        </w:rPr>
        <w:t>了</w:t>
      </w:r>
      <w:r w:rsidRPr="00FC429C">
        <w:rPr>
          <w:rFonts w:ascii="仿宋" w:hAnsi="仿宋" w:cs="仿宋" w:hint="eastAsia"/>
          <w:color w:val="000000" w:themeColor="text1"/>
          <w:lang w:val="zh-TW" w:eastAsia="zh-TW"/>
        </w:rPr>
        <w:t>我国分布式光伏向</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超级领跑者</w:t>
      </w:r>
      <w:r w:rsidRPr="00FC429C">
        <w:rPr>
          <w:rFonts w:ascii="仿宋" w:hAnsi="仿宋" w:cs="仿宋" w:hint="eastAsia"/>
          <w:color w:val="000000" w:themeColor="text1"/>
        </w:rPr>
        <w:t>”</w:t>
      </w:r>
      <w:r w:rsidRPr="00FC429C">
        <w:rPr>
          <w:rFonts w:ascii="仿宋" w:hAnsi="仿宋" w:cs="仿宋" w:hint="eastAsia"/>
          <w:color w:val="000000" w:themeColor="text1"/>
          <w:lang w:val="zh-CN"/>
        </w:rPr>
        <w:t>的演变进程。</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CN"/>
        </w:rPr>
        <w:t>为此，</w:t>
      </w:r>
      <w:r w:rsidRPr="00FC429C">
        <w:rPr>
          <w:rFonts w:ascii="仿宋" w:hAnsi="仿宋" w:cs="仿宋" w:hint="eastAsia"/>
          <w:color w:val="000000" w:themeColor="text1"/>
          <w:lang w:val="zh-TW" w:eastAsia="zh-TW"/>
        </w:rPr>
        <w:t>赛项在</w:t>
      </w:r>
      <w:r w:rsidRPr="00FC429C">
        <w:rPr>
          <w:rFonts w:ascii="仿宋" w:hAnsi="仿宋" w:cs="仿宋" w:hint="eastAsia"/>
          <w:color w:val="000000" w:themeColor="text1"/>
          <w:lang w:val="zh-CN"/>
        </w:rPr>
        <w:t>设计之初</w:t>
      </w:r>
      <w:r w:rsidRPr="00FC429C">
        <w:rPr>
          <w:rFonts w:ascii="仿宋" w:hAnsi="仿宋" w:cs="仿宋" w:hint="eastAsia"/>
          <w:color w:val="000000" w:themeColor="text1"/>
          <w:lang w:val="zh-TW" w:eastAsia="zh-TW"/>
        </w:rPr>
        <w:t>强化与国际职业教育的交流互动，</w:t>
      </w:r>
      <w:r w:rsidRPr="00FC429C">
        <w:rPr>
          <w:rFonts w:ascii="仿宋" w:hAnsi="仿宋" w:cs="仿宋" w:hint="eastAsia"/>
          <w:color w:val="000000" w:themeColor="text1"/>
          <w:lang w:val="zh-CN"/>
        </w:rPr>
        <w:t>通过</w:t>
      </w:r>
      <w:r w:rsidRPr="00FC429C">
        <w:rPr>
          <w:rFonts w:ascii="仿宋" w:hAnsi="仿宋" w:cs="仿宋" w:hint="eastAsia"/>
          <w:color w:val="000000" w:themeColor="text1"/>
          <w:lang w:val="zh-TW" w:eastAsia="zh-TW"/>
        </w:rPr>
        <w:t>与</w:t>
      </w:r>
      <w:r w:rsidRPr="00FC429C">
        <w:rPr>
          <w:rFonts w:ascii="仿宋" w:hAnsi="仿宋" w:cs="仿宋" w:hint="eastAsia"/>
          <w:color w:val="000000" w:themeColor="text1"/>
          <w:lang w:val="zh-TW"/>
        </w:rPr>
        <w:t>国际新能源企业</w:t>
      </w:r>
      <w:r w:rsidRPr="00FC429C">
        <w:rPr>
          <w:rFonts w:ascii="仿宋" w:hAnsi="仿宋" w:cs="仿宋" w:hint="eastAsia"/>
          <w:color w:val="000000" w:themeColor="text1"/>
          <w:lang w:val="zh-TW" w:eastAsia="zh-TW"/>
        </w:rPr>
        <w:t>在</w:t>
      </w:r>
      <w:r w:rsidRPr="00FC429C">
        <w:rPr>
          <w:rFonts w:ascii="仿宋" w:hAnsi="仿宋" w:cs="仿宋" w:hint="eastAsia"/>
          <w:color w:val="000000" w:themeColor="text1"/>
          <w:lang w:val="zh-CN"/>
        </w:rPr>
        <w:t>光伏</w:t>
      </w:r>
      <w:r w:rsidRPr="00FC429C">
        <w:rPr>
          <w:rFonts w:ascii="仿宋" w:hAnsi="仿宋" w:cs="仿宋" w:hint="eastAsia"/>
          <w:color w:val="000000" w:themeColor="text1"/>
          <w:lang w:val="zh-TW" w:eastAsia="zh-TW"/>
        </w:rPr>
        <w:t>领域的技术交流与培训</w:t>
      </w:r>
      <w:r w:rsidRPr="00FC429C">
        <w:rPr>
          <w:rFonts w:ascii="仿宋" w:hAnsi="仿宋" w:cs="仿宋" w:hint="eastAsia"/>
          <w:color w:val="000000" w:themeColor="text1"/>
          <w:lang w:val="zh-CN"/>
        </w:rPr>
        <w:t>，引入</w:t>
      </w:r>
      <w:r w:rsidRPr="00FC429C">
        <w:rPr>
          <w:rFonts w:ascii="仿宋" w:hAnsi="仿宋" w:cs="仿宋" w:hint="eastAsia"/>
          <w:color w:val="000000" w:themeColor="text1"/>
          <w:lang w:val="zh-TW"/>
        </w:rPr>
        <w:t>国外热门</w:t>
      </w:r>
      <w:r w:rsidRPr="00FC429C">
        <w:rPr>
          <w:rFonts w:ascii="仿宋" w:hAnsi="仿宋" w:cs="仿宋" w:hint="eastAsia"/>
          <w:color w:val="000000" w:themeColor="text1"/>
          <w:lang w:val="zh-CN"/>
        </w:rPr>
        <w:t>的</w:t>
      </w:r>
      <w:r w:rsidRPr="00FC429C">
        <w:rPr>
          <w:rFonts w:ascii="仿宋" w:hAnsi="仿宋" w:cs="仿宋" w:hint="eastAsia"/>
          <w:color w:val="000000" w:themeColor="text1"/>
          <w:lang w:val="zh-TW" w:eastAsia="zh-TW"/>
        </w:rPr>
        <w:t>企业</w:t>
      </w:r>
      <w:r w:rsidRPr="00FC429C">
        <w:rPr>
          <w:rFonts w:ascii="仿宋" w:hAnsi="仿宋" w:cs="仿宋" w:hint="eastAsia"/>
          <w:color w:val="000000" w:themeColor="text1"/>
          <w:lang w:val="zh-CN"/>
        </w:rPr>
        <w:t>运维</w:t>
      </w:r>
      <w:r w:rsidRPr="00FC429C">
        <w:rPr>
          <w:rFonts w:ascii="仿宋" w:hAnsi="仿宋" w:cs="仿宋" w:hint="eastAsia"/>
          <w:color w:val="000000" w:themeColor="text1"/>
          <w:lang w:val="zh-TW" w:eastAsia="zh-TW"/>
        </w:rPr>
        <w:t>标准，从而</w:t>
      </w:r>
      <w:r w:rsidRPr="00FC429C">
        <w:rPr>
          <w:rFonts w:ascii="仿宋" w:hAnsi="仿宋" w:cs="仿宋" w:hint="eastAsia"/>
          <w:color w:val="000000" w:themeColor="text1"/>
          <w:lang w:val="zh-CN"/>
        </w:rPr>
        <w:t>提炼国际</w:t>
      </w:r>
      <w:r w:rsidRPr="00FC429C">
        <w:rPr>
          <w:rFonts w:ascii="仿宋" w:hAnsi="仿宋" w:cs="仿宋" w:hint="eastAsia"/>
          <w:color w:val="000000" w:themeColor="text1"/>
          <w:lang w:val="zh-TW" w:eastAsia="zh-TW"/>
        </w:rPr>
        <w:t>分布式光伏</w:t>
      </w:r>
      <w:r w:rsidRPr="00FC429C">
        <w:rPr>
          <w:rFonts w:ascii="仿宋" w:hAnsi="仿宋" w:cs="仿宋" w:hint="eastAsia"/>
          <w:color w:val="000000" w:themeColor="text1"/>
          <w:lang w:val="zh-TW"/>
        </w:rPr>
        <w:t>领域</w:t>
      </w:r>
      <w:r w:rsidRPr="00FC429C">
        <w:rPr>
          <w:rFonts w:ascii="仿宋" w:hAnsi="仿宋" w:cs="仿宋" w:hint="eastAsia"/>
          <w:color w:val="000000" w:themeColor="text1"/>
          <w:lang w:val="zh-CN"/>
        </w:rPr>
        <w:t>的成熟</w:t>
      </w:r>
      <w:r w:rsidRPr="00FC429C">
        <w:rPr>
          <w:rFonts w:ascii="仿宋" w:hAnsi="仿宋" w:cs="仿宋" w:hint="eastAsia"/>
          <w:color w:val="000000" w:themeColor="text1"/>
          <w:lang w:val="zh-TW" w:eastAsia="zh-TW"/>
        </w:rPr>
        <w:t>岗位</w:t>
      </w:r>
      <w:r w:rsidRPr="00FC429C">
        <w:rPr>
          <w:rFonts w:ascii="仿宋" w:hAnsi="仿宋" w:cs="仿宋" w:hint="eastAsia"/>
          <w:color w:val="000000" w:themeColor="text1"/>
          <w:lang w:val="zh-CN"/>
        </w:rPr>
        <w:t>规范</w:t>
      </w:r>
      <w:r w:rsidRPr="00FC429C">
        <w:rPr>
          <w:rFonts w:ascii="仿宋" w:hAnsi="仿宋" w:cs="仿宋" w:hint="eastAsia"/>
          <w:color w:val="000000" w:themeColor="text1"/>
          <w:lang w:val="zh-TW" w:eastAsia="zh-TW"/>
        </w:rPr>
        <w:t>及技能要求，</w:t>
      </w:r>
      <w:r w:rsidRPr="00FC429C">
        <w:rPr>
          <w:rFonts w:ascii="仿宋" w:hAnsi="仿宋" w:cs="仿宋" w:hint="eastAsia"/>
          <w:color w:val="000000" w:themeColor="text1"/>
          <w:lang w:val="zh-CN"/>
        </w:rPr>
        <w:t>并携手专</w:t>
      </w:r>
      <w:r w:rsidRPr="00FC429C">
        <w:rPr>
          <w:rFonts w:ascii="仿宋" w:hAnsi="仿宋" w:cs="仿宋" w:hint="eastAsia"/>
          <w:color w:val="000000" w:themeColor="text1"/>
          <w:lang w:val="zh-CN"/>
        </w:rPr>
        <w:lastRenderedPageBreak/>
        <w:t>家</w:t>
      </w:r>
      <w:r w:rsidRPr="00FC429C">
        <w:rPr>
          <w:rFonts w:ascii="仿宋" w:hAnsi="仿宋" w:cs="仿宋" w:hint="eastAsia"/>
          <w:color w:val="000000" w:themeColor="text1"/>
          <w:lang w:val="zh-TW" w:eastAsia="zh-TW"/>
        </w:rPr>
        <w:t>制定符合我国国情以及未来</w:t>
      </w:r>
      <w:r w:rsidRPr="00FC429C">
        <w:rPr>
          <w:rFonts w:ascii="仿宋" w:hAnsi="仿宋" w:cs="仿宋" w:hint="eastAsia"/>
          <w:color w:val="000000" w:themeColor="text1"/>
          <w:lang w:val="zh-CN"/>
        </w:rPr>
        <w:t>智能化</w:t>
      </w:r>
      <w:r w:rsidRPr="00FC429C">
        <w:rPr>
          <w:rFonts w:ascii="仿宋" w:hAnsi="仿宋" w:cs="仿宋" w:hint="eastAsia"/>
          <w:color w:val="000000" w:themeColor="text1"/>
          <w:lang w:val="zh-TW" w:eastAsia="zh-TW"/>
        </w:rPr>
        <w:t>光伏</w:t>
      </w:r>
      <w:r w:rsidRPr="00FC429C">
        <w:rPr>
          <w:rFonts w:ascii="仿宋" w:hAnsi="仿宋" w:cs="仿宋" w:hint="eastAsia"/>
          <w:color w:val="000000" w:themeColor="text1"/>
          <w:lang w:val="zh-CN"/>
        </w:rPr>
        <w:t>工程运维</w:t>
      </w:r>
      <w:r w:rsidRPr="00FC429C">
        <w:rPr>
          <w:rFonts w:ascii="仿宋" w:hAnsi="仿宋" w:cs="仿宋" w:hint="eastAsia"/>
          <w:color w:val="000000" w:themeColor="text1"/>
          <w:lang w:val="zh-TW" w:eastAsia="zh-TW"/>
        </w:rPr>
        <w:t>标准</w:t>
      </w:r>
      <w:r w:rsidRPr="00FC429C">
        <w:rPr>
          <w:rFonts w:ascii="仿宋" w:hAnsi="仿宋" w:cs="仿宋" w:hint="eastAsia"/>
          <w:color w:val="000000" w:themeColor="text1"/>
          <w:lang w:val="zh-CN"/>
        </w:rPr>
        <w:t>为设计思想导入赛项训练与考核体系，以期为我国光伏产业领跑计划储备国际化的运维人才。</w:t>
      </w:r>
    </w:p>
    <w:p w:rsidR="00C56855" w:rsidRPr="00FC429C" w:rsidRDefault="009036AB">
      <w:pPr>
        <w:pStyle w:val="2"/>
        <w:ind w:firstLine="602"/>
        <w:rPr>
          <w:rFonts w:ascii="仿宋" w:hAnsi="仿宋" w:cs="仿宋"/>
          <w:b/>
          <w:color w:val="000000" w:themeColor="text1"/>
        </w:rPr>
      </w:pPr>
      <w:bookmarkStart w:id="77" w:name="_Toc4676"/>
      <w:r w:rsidRPr="00FC429C">
        <w:rPr>
          <w:rFonts w:ascii="仿宋" w:hAnsi="仿宋" w:cs="仿宋" w:hint="eastAsia"/>
          <w:b/>
          <w:color w:val="000000" w:themeColor="text1"/>
          <w:lang w:val="zh-CN"/>
        </w:rPr>
        <w:t>2.</w:t>
      </w:r>
      <w:r w:rsidRPr="00FC429C">
        <w:rPr>
          <w:rFonts w:ascii="仿宋" w:hAnsi="仿宋" w:cs="仿宋" w:hint="eastAsia"/>
          <w:b/>
          <w:color w:val="000000" w:themeColor="text1"/>
          <w:lang w:val="zh-TW" w:eastAsia="zh-TW"/>
        </w:rPr>
        <w:t>赛项内容导入国际典型光伏项目</w:t>
      </w:r>
      <w:r w:rsidRPr="00FC429C">
        <w:rPr>
          <w:rFonts w:ascii="仿宋" w:hAnsi="仿宋" w:cs="仿宋" w:hint="eastAsia"/>
          <w:b/>
          <w:color w:val="000000" w:themeColor="text1"/>
          <w:lang w:val="zh-TW"/>
        </w:rPr>
        <w:t>案例</w:t>
      </w:r>
      <w:r w:rsidRPr="00FC429C">
        <w:rPr>
          <w:rFonts w:ascii="仿宋" w:hAnsi="仿宋" w:cs="仿宋" w:hint="eastAsia"/>
          <w:b/>
          <w:color w:val="000000" w:themeColor="text1"/>
          <w:lang w:val="zh-TW" w:eastAsia="zh-TW"/>
        </w:rPr>
        <w:t>，拓宽新兴专业人才培养视野</w:t>
      </w:r>
      <w:bookmarkEnd w:id="77"/>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CN"/>
        </w:rPr>
        <w:t>在赛项内容的设计上</w:t>
      </w:r>
      <w:r w:rsidRPr="00FC429C">
        <w:rPr>
          <w:rFonts w:ascii="仿宋" w:hAnsi="仿宋" w:cs="仿宋" w:hint="eastAsia"/>
          <w:color w:val="000000" w:themeColor="text1"/>
          <w:lang w:val="zh-TW" w:eastAsia="zh-TW"/>
        </w:rPr>
        <w:t>，</w:t>
      </w:r>
      <w:r w:rsidRPr="00FC429C">
        <w:rPr>
          <w:rFonts w:ascii="仿宋" w:hAnsi="仿宋" w:cs="仿宋" w:hint="eastAsia"/>
          <w:color w:val="000000" w:themeColor="text1"/>
        </w:rPr>
        <w:t>“</w:t>
      </w:r>
      <w:r w:rsidRPr="00FC429C">
        <w:rPr>
          <w:rFonts w:ascii="仿宋" w:hAnsi="仿宋" w:cs="仿宋" w:hint="eastAsia"/>
          <w:color w:val="000000" w:themeColor="text1"/>
          <w:lang w:val="zh-CN"/>
        </w:rPr>
        <w:t>分布式光伏系统的装调与运维</w:t>
      </w:r>
      <w:r w:rsidRPr="00FC429C">
        <w:rPr>
          <w:rFonts w:ascii="仿宋" w:hAnsi="仿宋" w:cs="仿宋" w:hint="eastAsia"/>
          <w:color w:val="000000" w:themeColor="text1"/>
        </w:rPr>
        <w:t>”</w:t>
      </w:r>
      <w:r w:rsidRPr="00FC429C">
        <w:rPr>
          <w:rFonts w:ascii="仿宋" w:hAnsi="仿宋" w:cs="仿宋" w:hint="eastAsia"/>
          <w:color w:val="000000" w:themeColor="text1"/>
          <w:lang w:val="zh-TW" w:eastAsia="zh-TW"/>
        </w:rPr>
        <w:t>基于</w:t>
      </w:r>
      <w:r w:rsidRPr="00FC429C">
        <w:rPr>
          <w:rFonts w:ascii="仿宋" w:hAnsi="仿宋" w:cs="仿宋" w:hint="eastAsia"/>
          <w:color w:val="000000" w:themeColor="text1"/>
          <w:lang w:val="zh-CN"/>
        </w:rPr>
        <w:t>国际</w:t>
      </w:r>
      <w:r w:rsidRPr="00FC429C">
        <w:rPr>
          <w:rFonts w:ascii="仿宋" w:hAnsi="仿宋" w:cs="仿宋" w:hint="eastAsia"/>
          <w:color w:val="000000" w:themeColor="text1"/>
          <w:lang w:val="zh-TW" w:eastAsia="zh-TW"/>
        </w:rPr>
        <w:t>分布式光伏</w:t>
      </w:r>
      <w:r w:rsidRPr="00FC429C">
        <w:rPr>
          <w:rFonts w:ascii="仿宋" w:hAnsi="仿宋" w:cs="仿宋" w:hint="eastAsia"/>
          <w:color w:val="000000" w:themeColor="text1"/>
          <w:lang w:val="zh-TW"/>
        </w:rPr>
        <w:t>产业</w:t>
      </w:r>
      <w:r w:rsidRPr="00FC429C">
        <w:rPr>
          <w:rFonts w:ascii="仿宋" w:hAnsi="仿宋" w:cs="仿宋" w:hint="eastAsia"/>
          <w:color w:val="000000" w:themeColor="text1"/>
          <w:lang w:val="zh-CN"/>
        </w:rPr>
        <w:t>成熟、多样化</w:t>
      </w:r>
      <w:r w:rsidRPr="00FC429C">
        <w:rPr>
          <w:rFonts w:ascii="仿宋" w:hAnsi="仿宋" w:cs="仿宋" w:hint="eastAsia"/>
          <w:color w:val="000000" w:themeColor="text1"/>
          <w:lang w:val="zh-TW" w:eastAsia="zh-TW"/>
        </w:rPr>
        <w:t>的实际情况，引入</w:t>
      </w:r>
      <w:r w:rsidRPr="00FC429C">
        <w:rPr>
          <w:rFonts w:ascii="仿宋" w:hAnsi="仿宋" w:cs="仿宋" w:hint="eastAsia"/>
          <w:color w:val="000000" w:themeColor="text1"/>
          <w:lang w:val="zh-CN"/>
        </w:rPr>
        <w:t>了多个</w:t>
      </w:r>
      <w:r w:rsidRPr="00FC429C">
        <w:rPr>
          <w:rFonts w:ascii="仿宋" w:hAnsi="仿宋" w:cs="仿宋" w:hint="eastAsia"/>
          <w:color w:val="000000" w:themeColor="text1"/>
          <w:lang w:val="zh-TW" w:eastAsia="zh-TW"/>
        </w:rPr>
        <w:t>国际分布式光伏领域实际工程项目，</w:t>
      </w:r>
      <w:r w:rsidRPr="00FC429C">
        <w:rPr>
          <w:rFonts w:ascii="仿宋" w:hAnsi="仿宋" w:cs="仿宋" w:hint="eastAsia"/>
          <w:color w:val="000000" w:themeColor="text1"/>
          <w:lang w:val="zh-CN"/>
        </w:rPr>
        <w:t>拓宽训练者的学习范畴与视野，</w:t>
      </w:r>
      <w:r w:rsidRPr="00FC429C">
        <w:rPr>
          <w:rFonts w:ascii="仿宋" w:hAnsi="仿宋" w:cs="仿宋" w:hint="eastAsia"/>
          <w:color w:val="000000" w:themeColor="text1"/>
          <w:lang w:val="zh-TW" w:eastAsia="zh-TW"/>
        </w:rPr>
        <w:t>打造“学岗结合，练即实操”的分布式光伏</w:t>
      </w:r>
      <w:r w:rsidRPr="00FC429C">
        <w:rPr>
          <w:rFonts w:ascii="仿宋" w:hAnsi="仿宋" w:cs="仿宋" w:hint="eastAsia"/>
          <w:color w:val="000000" w:themeColor="text1"/>
          <w:lang w:val="zh-TW"/>
        </w:rPr>
        <w:t>系统</w:t>
      </w:r>
      <w:r w:rsidRPr="00FC429C">
        <w:rPr>
          <w:rFonts w:ascii="仿宋" w:hAnsi="仿宋" w:cs="仿宋" w:hint="eastAsia"/>
          <w:color w:val="000000" w:themeColor="text1"/>
          <w:lang w:val="zh-TW" w:eastAsia="zh-TW"/>
        </w:rPr>
        <w:t>实训环境，以竞赛设计为桥梁搭建国内外分布式光伏领域先进技术和典型经验交流分享的平台，强化拥有国际化项目操作背景的技能人才培养。</w:t>
      </w:r>
    </w:p>
    <w:p w:rsidR="00C56855" w:rsidRPr="00FC429C" w:rsidRDefault="009036AB">
      <w:pPr>
        <w:pStyle w:val="2"/>
        <w:ind w:firstLine="602"/>
        <w:rPr>
          <w:b/>
          <w:bCs/>
          <w:color w:val="000000" w:themeColor="text1"/>
          <w:lang w:val="zh-TW"/>
        </w:rPr>
      </w:pPr>
      <w:bookmarkStart w:id="78" w:name="_Toc3146"/>
      <w:r w:rsidRPr="00FC429C">
        <w:rPr>
          <w:rFonts w:hint="eastAsia"/>
          <w:b/>
          <w:bCs/>
          <w:color w:val="000000" w:themeColor="text1"/>
        </w:rPr>
        <w:t>3.</w:t>
      </w:r>
      <w:r w:rsidRPr="00FC429C">
        <w:rPr>
          <w:b/>
          <w:bCs/>
          <w:color w:val="000000" w:themeColor="text1"/>
          <w:lang w:val="zh-TW" w:eastAsia="zh-TW"/>
        </w:rPr>
        <w:t>赛项规划引入最新的</w:t>
      </w:r>
      <w:r w:rsidRPr="00FC429C">
        <w:rPr>
          <w:b/>
          <w:bCs/>
          <w:color w:val="000000" w:themeColor="text1"/>
          <w:lang w:val="zh-TW" w:eastAsia="zh-TW"/>
        </w:rPr>
        <w:t>LPWAN</w:t>
      </w:r>
      <w:r w:rsidRPr="00FC429C">
        <w:rPr>
          <w:b/>
          <w:bCs/>
          <w:color w:val="000000" w:themeColor="text1"/>
          <w:lang w:val="zh-TW" w:eastAsia="zh-TW"/>
        </w:rPr>
        <w:t>接入技术，</w:t>
      </w:r>
      <w:bookmarkEnd w:id="78"/>
      <w:r w:rsidRPr="00FC429C">
        <w:rPr>
          <w:rFonts w:hint="eastAsia"/>
          <w:b/>
          <w:bCs/>
          <w:color w:val="000000" w:themeColor="text1"/>
          <w:lang w:val="zh-TW" w:eastAsia="zh-TW"/>
        </w:rPr>
        <w:t>引领行业双创趋势</w:t>
      </w:r>
    </w:p>
    <w:p w:rsidR="00C56855" w:rsidRPr="00FC429C" w:rsidRDefault="009036AB">
      <w:pPr>
        <w:rPr>
          <w:rFonts w:ascii="仿宋" w:hAnsi="仿宋" w:cs="仿宋"/>
          <w:color w:val="000000" w:themeColor="text1"/>
          <w:lang w:val="zh-TW"/>
        </w:rPr>
      </w:pPr>
      <w:r w:rsidRPr="00FC429C">
        <w:rPr>
          <w:rFonts w:ascii="仿宋" w:hAnsi="仿宋" w:cs="仿宋" w:hint="eastAsia"/>
          <w:color w:val="000000" w:themeColor="text1"/>
          <w:lang w:val="zh-TW" w:eastAsia="zh-TW"/>
        </w:rPr>
        <w:t>在赛项内容规划上，基于</w:t>
      </w:r>
      <w:r w:rsidRPr="00FC429C">
        <w:rPr>
          <w:rFonts w:ascii="仿宋" w:hAnsi="仿宋" w:cs="仿宋" w:hint="eastAsia"/>
          <w:color w:val="000000" w:themeColor="text1"/>
          <w:lang w:val="zh-TW" w:eastAsia="zh-TW"/>
        </w:rPr>
        <w:t>LPWAN</w:t>
      </w:r>
      <w:r w:rsidRPr="00FC429C">
        <w:rPr>
          <w:rFonts w:ascii="仿宋" w:hAnsi="仿宋" w:cs="仿宋" w:hint="eastAsia"/>
          <w:color w:val="000000" w:themeColor="text1"/>
          <w:lang w:val="zh-TW" w:eastAsia="zh-TW"/>
        </w:rPr>
        <w:t>的</w:t>
      </w:r>
      <w:r w:rsidRPr="00FC429C">
        <w:rPr>
          <w:rFonts w:ascii="仿宋" w:hAnsi="仿宋" w:cs="仿宋" w:hint="eastAsia"/>
          <w:color w:val="000000" w:themeColor="text1"/>
          <w:lang w:val="zh-TW" w:eastAsia="zh-TW"/>
        </w:rPr>
        <w:t>LoRa</w:t>
      </w:r>
      <w:r w:rsidRPr="00FC429C">
        <w:rPr>
          <w:rFonts w:ascii="仿宋" w:hAnsi="仿宋" w:cs="仿宋" w:hint="eastAsia"/>
          <w:color w:val="000000" w:themeColor="text1"/>
          <w:lang w:val="zh-TW" w:eastAsia="zh-TW"/>
        </w:rPr>
        <w:t>通讯技术、传感器技术与分布式光伏系统相结合。在设备运行的环境中，采集运行环</w:t>
      </w:r>
      <w:r w:rsidRPr="00FC429C">
        <w:rPr>
          <w:rFonts w:ascii="仿宋" w:hAnsi="仿宋" w:cs="仿宋" w:hint="eastAsia"/>
          <w:color w:val="000000" w:themeColor="text1"/>
          <w:lang w:val="zh-TW" w:eastAsia="zh-TW"/>
        </w:rPr>
        <w:t>境参数，为设备的稳定运转提供数据支撑；在设备运转的过程中，采集设备的运行参数，让设备状态、发电量、并网状态等一目了然；在日常维护中，统计分析数据、控制调度资源，让光伏电站的运转更高效。新技术的引入，不但为传统光伏行业注入了新鲜的血液，更为未来光伏行业的</w:t>
      </w:r>
      <w:r w:rsidRPr="00FC429C">
        <w:rPr>
          <w:rFonts w:ascii="仿宋" w:hAnsi="仿宋" w:cs="仿宋" w:hint="eastAsia"/>
          <w:color w:val="000000" w:themeColor="text1"/>
          <w:lang w:val="zh-CN"/>
        </w:rPr>
        <w:t>双创</w:t>
      </w:r>
      <w:r w:rsidRPr="00FC429C">
        <w:rPr>
          <w:rFonts w:ascii="仿宋" w:hAnsi="仿宋" w:cs="仿宋" w:hint="eastAsia"/>
          <w:color w:val="000000" w:themeColor="text1"/>
          <w:lang w:val="zh-TW" w:eastAsia="zh-TW"/>
        </w:rPr>
        <w:t>发展拓展了思路。</w:t>
      </w:r>
    </w:p>
    <w:p w:rsidR="00C56855" w:rsidRPr="00FC429C" w:rsidRDefault="009036AB">
      <w:pPr>
        <w:rPr>
          <w:rFonts w:asciiTheme="minorEastAsia" w:eastAsiaTheme="minorEastAsia" w:hAnsiTheme="minorEastAsia"/>
          <w:color w:val="000000" w:themeColor="text1"/>
          <w:lang w:val="zh-TW"/>
        </w:rPr>
      </w:pPr>
      <w:r w:rsidRPr="00FC429C">
        <w:rPr>
          <w:rFonts w:asciiTheme="minorEastAsia" w:eastAsiaTheme="minorEastAsia" w:hAnsiTheme="minorEastAsia" w:hint="eastAsia"/>
          <w:noProof/>
          <w:color w:val="000000" w:themeColor="text1"/>
        </w:rPr>
        <w:drawing>
          <wp:anchor distT="0" distB="0" distL="114300" distR="114300" simplePos="0" relativeHeight="251672576" behindDoc="1" locked="0" layoutInCell="1" allowOverlap="1">
            <wp:simplePos x="0" y="0"/>
            <wp:positionH relativeFrom="column">
              <wp:posOffset>1059815</wp:posOffset>
            </wp:positionH>
            <wp:positionV relativeFrom="paragraph">
              <wp:posOffset>135255</wp:posOffset>
            </wp:positionV>
            <wp:extent cx="4051935" cy="1953895"/>
            <wp:effectExtent l="0" t="0" r="0" b="0"/>
            <wp:wrapTight wrapText="bothSides">
              <wp:wrapPolygon edited="0">
                <wp:start x="0" y="0"/>
                <wp:lineTo x="0" y="21481"/>
                <wp:lineTo x="21529" y="21481"/>
                <wp:lineTo x="21529" y="0"/>
                <wp:lineTo x="0" y="0"/>
              </wp:wrapPolygon>
            </wp:wrapTight>
            <wp:docPr id="6" name="图片 6" descr="C:\Users\Administrator\Desktop\系统框图333.png系统框图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系统框图333.png系统框图333"/>
                    <pic:cNvPicPr>
                      <a:picLocks noChangeAspect="1"/>
                    </pic:cNvPicPr>
                  </pic:nvPicPr>
                  <pic:blipFill>
                    <a:blip r:embed="rId11" cstate="print"/>
                    <a:srcRect/>
                    <a:stretch>
                      <a:fillRect/>
                    </a:stretch>
                  </pic:blipFill>
                  <pic:spPr>
                    <a:xfrm>
                      <a:off x="0" y="0"/>
                      <a:ext cx="4051935" cy="1953895"/>
                    </a:xfrm>
                    <a:prstGeom prst="rect">
                      <a:avLst/>
                    </a:prstGeom>
                  </pic:spPr>
                </pic:pic>
              </a:graphicData>
            </a:graphic>
          </wp:anchor>
        </w:drawing>
      </w:r>
    </w:p>
    <w:p w:rsidR="00C56855" w:rsidRPr="00FC429C" w:rsidRDefault="00C56855">
      <w:pPr>
        <w:rPr>
          <w:rFonts w:asciiTheme="minorEastAsia" w:eastAsiaTheme="minorEastAsia" w:hAnsiTheme="minorEastAsia"/>
          <w:color w:val="000000" w:themeColor="text1"/>
          <w:lang w:val="zh-TW" w:eastAsia="zh-TW"/>
        </w:rPr>
      </w:pPr>
    </w:p>
    <w:p w:rsidR="00C56855" w:rsidRPr="00FC429C" w:rsidRDefault="00C56855">
      <w:pPr>
        <w:ind w:left="600" w:firstLineChars="0" w:firstLine="0"/>
        <w:rPr>
          <w:color w:val="000000" w:themeColor="text1"/>
        </w:rPr>
      </w:pPr>
      <w:bookmarkStart w:id="79" w:name="_Toc27960"/>
    </w:p>
    <w:p w:rsidR="00C56855" w:rsidRPr="00FC429C" w:rsidRDefault="00C56855">
      <w:pPr>
        <w:ind w:left="600" w:firstLineChars="0" w:firstLine="0"/>
        <w:rPr>
          <w:color w:val="000000" w:themeColor="text1"/>
        </w:rPr>
      </w:pPr>
    </w:p>
    <w:p w:rsidR="00C56855" w:rsidRPr="00FC429C" w:rsidRDefault="00C56855">
      <w:pPr>
        <w:ind w:left="600" w:firstLineChars="0" w:firstLine="0"/>
        <w:rPr>
          <w:color w:val="000000" w:themeColor="text1"/>
        </w:rPr>
      </w:pPr>
    </w:p>
    <w:p w:rsidR="00C56855" w:rsidRPr="00FC429C" w:rsidRDefault="00C56855">
      <w:pPr>
        <w:snapToGrid w:val="0"/>
        <w:spacing w:line="360" w:lineRule="auto"/>
        <w:ind w:firstLine="482"/>
        <w:jc w:val="center"/>
        <w:rPr>
          <w:rFonts w:ascii="仿宋_GB2312" w:eastAsia="仿宋_GB2312" w:hAnsi="仿宋_GB2312" w:cs="仿宋_GB2312"/>
          <w:b/>
          <w:color w:val="000000" w:themeColor="text1"/>
          <w:sz w:val="24"/>
          <w:szCs w:val="24"/>
        </w:rPr>
      </w:pPr>
    </w:p>
    <w:p w:rsidR="00C56855" w:rsidRPr="00FC429C" w:rsidRDefault="00C56855">
      <w:pPr>
        <w:snapToGrid w:val="0"/>
        <w:spacing w:line="360" w:lineRule="auto"/>
        <w:ind w:firstLine="482"/>
        <w:jc w:val="center"/>
        <w:rPr>
          <w:rFonts w:ascii="仿宋_GB2312" w:eastAsia="仿宋_GB2312" w:hAnsi="仿宋_GB2312" w:cs="仿宋_GB2312"/>
          <w:b/>
          <w:color w:val="000000" w:themeColor="text1"/>
          <w:sz w:val="24"/>
          <w:szCs w:val="24"/>
        </w:rPr>
      </w:pPr>
    </w:p>
    <w:p w:rsidR="00C56855" w:rsidRPr="00FC429C" w:rsidRDefault="009036AB">
      <w:pPr>
        <w:snapToGrid w:val="0"/>
        <w:spacing w:line="360" w:lineRule="auto"/>
        <w:ind w:firstLine="482"/>
        <w:jc w:val="center"/>
        <w:rPr>
          <w:color w:val="000000" w:themeColor="text1"/>
        </w:rPr>
      </w:pPr>
      <w:r w:rsidRPr="00FC429C">
        <w:rPr>
          <w:rFonts w:ascii="仿宋_GB2312" w:eastAsia="仿宋_GB2312" w:hAnsi="仿宋_GB2312" w:cs="仿宋_GB2312" w:hint="eastAsia"/>
          <w:b/>
          <w:color w:val="000000" w:themeColor="text1"/>
          <w:sz w:val="24"/>
          <w:szCs w:val="24"/>
        </w:rPr>
        <w:t>图</w:t>
      </w:r>
      <w:r w:rsidRPr="00FC429C">
        <w:rPr>
          <w:rFonts w:ascii="仿宋_GB2312" w:eastAsia="仿宋_GB2312" w:hAnsi="仿宋_GB2312" w:cs="仿宋_GB2312" w:hint="eastAsia"/>
          <w:b/>
          <w:color w:val="000000" w:themeColor="text1"/>
          <w:sz w:val="24"/>
          <w:szCs w:val="24"/>
        </w:rPr>
        <w:t xml:space="preserve">3 </w:t>
      </w:r>
      <w:r w:rsidRPr="00FC429C">
        <w:rPr>
          <w:rFonts w:ascii="仿宋_GB2312" w:eastAsia="仿宋_GB2312" w:hAnsi="仿宋_GB2312" w:cs="仿宋_GB2312" w:hint="eastAsia"/>
          <w:b/>
          <w:color w:val="000000" w:themeColor="text1"/>
          <w:sz w:val="24"/>
          <w:szCs w:val="24"/>
        </w:rPr>
        <w:t>分布式光伏系统结构图</w:t>
      </w:r>
      <w:r w:rsidRPr="00FC429C">
        <w:rPr>
          <w:rFonts w:hint="eastAsia"/>
          <w:color w:val="000000" w:themeColor="text1"/>
        </w:rPr>
        <w:t xml:space="preserve"> </w:t>
      </w:r>
    </w:p>
    <w:p w:rsidR="00C56855" w:rsidRPr="00FC429C" w:rsidRDefault="00C56855">
      <w:pPr>
        <w:snapToGrid w:val="0"/>
        <w:spacing w:line="360" w:lineRule="auto"/>
        <w:jc w:val="center"/>
        <w:rPr>
          <w:color w:val="000000" w:themeColor="text1"/>
        </w:rPr>
      </w:pPr>
    </w:p>
    <w:p w:rsidR="00C56855" w:rsidRPr="00FC429C" w:rsidRDefault="009036AB">
      <w:pPr>
        <w:pStyle w:val="1"/>
        <w:ind w:firstLine="602"/>
        <w:rPr>
          <w:color w:val="000000" w:themeColor="text1"/>
        </w:rPr>
      </w:pPr>
      <w:bookmarkStart w:id="80" w:name="_Toc15558"/>
      <w:r w:rsidRPr="00FC429C">
        <w:rPr>
          <w:rFonts w:hint="eastAsia"/>
          <w:color w:val="000000" w:themeColor="text1"/>
        </w:rPr>
        <w:lastRenderedPageBreak/>
        <w:t>六、竞赛内容简介（须附英文对照简介）</w:t>
      </w:r>
      <w:bookmarkEnd w:id="38"/>
      <w:bookmarkEnd w:id="39"/>
      <w:bookmarkEnd w:id="40"/>
      <w:bookmarkEnd w:id="79"/>
      <w:bookmarkEnd w:id="80"/>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w:t>
      </w:r>
      <w:r w:rsidRPr="00FC429C">
        <w:rPr>
          <w:rFonts w:ascii="仿宋" w:hAnsi="仿宋" w:cs="仿宋" w:hint="eastAsia"/>
          <w:color w:val="000000" w:themeColor="text1"/>
          <w:lang w:val="zh-CN"/>
        </w:rPr>
        <w:t>分布式光伏系统的装调与运维</w:t>
      </w:r>
      <w:r w:rsidRPr="00FC429C">
        <w:rPr>
          <w:rFonts w:ascii="仿宋" w:hAnsi="仿宋" w:cs="仿宋" w:hint="eastAsia"/>
          <w:color w:val="000000" w:themeColor="text1"/>
        </w:rPr>
        <w:t>”赛项旨在通过技能竞赛的组织，引导信息技术等传统专业向基于新兴产业新能源领域的方向调整、课程改革与资源建设，赛项通过核心技能与知识的考核，培养学生掌握光伏工程技术、智能化控制运维技术、项目实施、</w:t>
      </w:r>
      <w:r w:rsidRPr="00FC429C">
        <w:rPr>
          <w:rFonts w:ascii="仿宋" w:hAnsi="仿宋" w:cs="仿宋" w:hint="eastAsia"/>
          <w:color w:val="000000" w:themeColor="text1"/>
          <w:lang w:val="zh-TW" w:eastAsia="zh-TW"/>
        </w:rPr>
        <w:t>物联网通讯技术</w:t>
      </w:r>
      <w:r w:rsidRPr="00FC429C">
        <w:rPr>
          <w:rFonts w:ascii="仿宋" w:hAnsi="仿宋" w:cs="仿宋" w:hint="eastAsia"/>
          <w:color w:val="000000" w:themeColor="text1"/>
          <w:lang w:val="zh-TW" w:eastAsia="zh-TW"/>
        </w:rPr>
        <w:t>LoRa</w:t>
      </w:r>
      <w:r w:rsidRPr="00FC429C">
        <w:rPr>
          <w:rFonts w:ascii="仿宋" w:hAnsi="仿宋" w:cs="仿宋" w:hint="eastAsia"/>
          <w:color w:val="000000" w:themeColor="text1"/>
        </w:rPr>
        <w:t>等相关理论知识，具有分布式光伏系统的安装实施、智能运维、故障排除等技术的高复合型技能人才。</w:t>
      </w:r>
    </w:p>
    <w:p w:rsidR="00C56855" w:rsidRPr="00FC429C" w:rsidRDefault="009036AB">
      <w:pPr>
        <w:rPr>
          <w:color w:val="000000" w:themeColor="text1"/>
        </w:rPr>
      </w:pPr>
      <w:r w:rsidRPr="00FC429C">
        <w:rPr>
          <w:rFonts w:ascii="仿宋" w:hAnsi="仿宋" w:cs="仿宋" w:hint="eastAsia"/>
          <w:color w:val="000000" w:themeColor="text1"/>
        </w:rPr>
        <w:t>赛项为团队竞技，赛事时长为</w:t>
      </w:r>
      <w:r w:rsidRPr="00FC429C">
        <w:rPr>
          <w:rFonts w:ascii="仿宋" w:hAnsi="仿宋" w:cs="仿宋" w:hint="eastAsia"/>
          <w:color w:val="000000" w:themeColor="text1"/>
        </w:rPr>
        <w:t>180</w:t>
      </w:r>
      <w:r w:rsidRPr="00FC429C">
        <w:rPr>
          <w:rFonts w:ascii="仿宋" w:hAnsi="仿宋" w:cs="仿宋" w:hint="eastAsia"/>
          <w:color w:val="000000" w:themeColor="text1"/>
        </w:rPr>
        <w:t>分钟。参赛选手将在分布式光伏运维实训系统上解读设计方案，完成分布式光伏工程项目中光伏发电、控制、储能、逆变、负载等设备的安装及调试；完成分布式光伏系统的并网连接、并网运行调</w:t>
      </w:r>
      <w:r w:rsidRPr="00FC429C">
        <w:rPr>
          <w:rFonts w:ascii="仿宋" w:hAnsi="仿宋" w:cs="仿宋" w:hint="eastAsia"/>
          <w:color w:val="000000" w:themeColor="text1"/>
        </w:rPr>
        <w:t>试；完成智能化通讯系统的安装及配置、并通过最新的</w:t>
      </w:r>
      <w:r w:rsidRPr="00FC429C">
        <w:rPr>
          <w:rFonts w:ascii="仿宋" w:hAnsi="仿宋" w:cs="仿宋" w:hint="eastAsia"/>
          <w:color w:val="000000" w:themeColor="text1"/>
          <w:lang w:val="zh-TW" w:eastAsia="zh-TW"/>
        </w:rPr>
        <w:t>物联网通讯技术</w:t>
      </w:r>
      <w:r w:rsidRPr="00FC429C">
        <w:rPr>
          <w:rFonts w:ascii="仿宋" w:hAnsi="仿宋" w:cs="仿宋" w:hint="eastAsia"/>
          <w:color w:val="000000" w:themeColor="text1"/>
          <w:lang w:val="zh-TW" w:eastAsia="zh-TW"/>
        </w:rPr>
        <w:t>LoRa</w:t>
      </w:r>
      <w:r w:rsidRPr="00FC429C">
        <w:rPr>
          <w:rFonts w:ascii="仿宋" w:hAnsi="仿宋" w:cs="仿宋" w:hint="eastAsia"/>
          <w:color w:val="000000" w:themeColor="text1"/>
          <w:lang w:val="zh-TW"/>
        </w:rPr>
        <w:t>下发调度指令进行</w:t>
      </w:r>
      <w:r w:rsidRPr="00FC429C">
        <w:rPr>
          <w:rFonts w:ascii="仿宋" w:hAnsi="仿宋" w:cs="仿宋" w:hint="eastAsia"/>
          <w:color w:val="000000" w:themeColor="text1"/>
        </w:rPr>
        <w:t>分布式系统的智能化维护。</w:t>
      </w:r>
    </w:p>
    <w:p w:rsidR="00C56855" w:rsidRPr="00FC429C" w:rsidRDefault="009036AB">
      <w:pPr>
        <w:ind w:firstLine="560"/>
        <w:rPr>
          <w:rStyle w:val="af6"/>
          <w:rFonts w:ascii="Times New Roman" w:eastAsia="Arial" w:hAnsi="Times New Roman" w:cs="Times New Roman"/>
          <w:color w:val="000000" w:themeColor="text1"/>
          <w:sz w:val="28"/>
          <w:szCs w:val="28"/>
          <w:lang w:val="zh-TW" w:eastAsia="zh-TW"/>
        </w:rPr>
      </w:pPr>
      <w:r w:rsidRPr="00FC429C">
        <w:rPr>
          <w:rStyle w:val="af6"/>
          <w:rFonts w:ascii="Times New Roman" w:hAnsi="Times New Roman" w:cs="Times New Roman" w:hint="eastAsia"/>
          <w:color w:val="000000" w:themeColor="text1"/>
          <w:sz w:val="28"/>
          <w:szCs w:val="28"/>
        </w:rPr>
        <w:t>Installation,debugging and operation</w:t>
      </w:r>
      <w:r w:rsidRPr="00FC429C">
        <w:rPr>
          <w:rStyle w:val="af6"/>
          <w:rFonts w:ascii="Times New Roman" w:hAnsi="Times New Roman" w:cs="Times New Roman"/>
          <w:color w:val="000000" w:themeColor="text1"/>
          <w:sz w:val="28"/>
          <w:szCs w:val="28"/>
          <w:lang w:val="zh-TW" w:eastAsia="zh-TW"/>
        </w:rPr>
        <w:t xml:space="preserve"> and maintenance of distributed </w:t>
      </w:r>
      <w:r w:rsidRPr="00FC429C">
        <w:rPr>
          <w:rStyle w:val="af6"/>
          <w:rFonts w:ascii="Times New Roman" w:hAnsi="Times New Roman" w:cs="Times New Roman" w:hint="eastAsia"/>
          <w:color w:val="000000" w:themeColor="text1"/>
          <w:sz w:val="28"/>
          <w:szCs w:val="28"/>
        </w:rPr>
        <w:t>PV system</w:t>
      </w:r>
      <w:r w:rsidRPr="00FC429C">
        <w:rPr>
          <w:rStyle w:val="af6"/>
          <w:rFonts w:ascii="Times New Roman" w:hAnsi="Times New Roman" w:cs="Times New Roman"/>
          <w:color w:val="000000" w:themeColor="text1"/>
          <w:sz w:val="28"/>
          <w:szCs w:val="28"/>
          <w:lang w:val="zh-TW" w:eastAsia="zh-TW"/>
        </w:rPr>
        <w:t xml:space="preserve"> </w:t>
      </w:r>
      <w:r w:rsidRPr="00FC429C">
        <w:rPr>
          <w:rStyle w:val="af6"/>
          <w:rFonts w:ascii="Times New Roman" w:hAnsi="Times New Roman" w:cs="Times New Roman"/>
          <w:color w:val="000000" w:themeColor="text1"/>
          <w:sz w:val="28"/>
          <w:szCs w:val="28"/>
        </w:rPr>
        <w:t>in order to</w:t>
      </w:r>
      <w:r w:rsidRPr="00FC429C">
        <w:rPr>
          <w:rStyle w:val="af6"/>
          <w:rFonts w:ascii="Times New Roman" w:hAnsi="Times New Roman" w:cs="Times New Roman"/>
          <w:color w:val="000000" w:themeColor="text1"/>
          <w:sz w:val="28"/>
          <w:szCs w:val="28"/>
          <w:lang w:val="zh-TW" w:eastAsia="zh-TW"/>
        </w:rPr>
        <w:t xml:space="preserve"> through organization</w:t>
      </w:r>
      <w:r w:rsidRPr="00FC429C">
        <w:rPr>
          <w:rStyle w:val="af6"/>
          <w:rFonts w:ascii="Times New Roman" w:hAnsi="Times New Roman" w:cs="Times New Roman"/>
          <w:color w:val="000000" w:themeColor="text1"/>
          <w:sz w:val="28"/>
          <w:szCs w:val="28"/>
        </w:rPr>
        <w:t xml:space="preserve"> of </w:t>
      </w:r>
      <w:r w:rsidRPr="00FC429C">
        <w:rPr>
          <w:rStyle w:val="af6"/>
          <w:rFonts w:ascii="Times New Roman" w:hAnsi="Times New Roman" w:cs="Times New Roman"/>
          <w:color w:val="000000" w:themeColor="text1"/>
          <w:sz w:val="28"/>
          <w:szCs w:val="28"/>
          <w:lang w:val="zh-TW" w:eastAsia="zh-TW"/>
        </w:rPr>
        <w:t>skills competition</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 xml:space="preserve">promote information technology and other traditional professional </w:t>
      </w:r>
      <w:r w:rsidRPr="00FC429C">
        <w:rPr>
          <w:rStyle w:val="af6"/>
          <w:rFonts w:ascii="Times New Roman" w:hAnsi="Times New Roman" w:cs="Times New Roman"/>
          <w:color w:val="000000" w:themeColor="text1"/>
          <w:sz w:val="28"/>
          <w:szCs w:val="28"/>
          <w:lang w:val="zh-TW" w:eastAsia="zh-TW"/>
        </w:rPr>
        <w:t>adjustment in the field of new energy new industry based on the direction of curriculum reform and the construction of resources</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through the core knowledge and skills assessment, training students to master information technology photovoltaic engineering</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 xml:space="preserve"> </w:t>
      </w:r>
      <w:r w:rsidRPr="00FC429C">
        <w:rPr>
          <w:rStyle w:val="af6"/>
          <w:rFonts w:ascii="Times New Roman" w:hAnsi="Times New Roman" w:cs="Times New Roman"/>
          <w:color w:val="000000" w:themeColor="text1"/>
          <w:sz w:val="28"/>
          <w:szCs w:val="28"/>
          <w:lang w:val="zh-TW" w:eastAsia="zh-TW"/>
        </w:rPr>
        <w:t>intelligent control and maintenance technology</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hint="eastAsia"/>
          <w:color w:val="000000" w:themeColor="text1"/>
          <w:sz w:val="28"/>
          <w:szCs w:val="28"/>
        </w:rPr>
        <w:t>system</w:t>
      </w:r>
      <w:r w:rsidRPr="00FC429C">
        <w:rPr>
          <w:rStyle w:val="af6"/>
          <w:rFonts w:ascii="Times New Roman" w:hAnsi="Times New Roman" w:cs="Times New Roman"/>
          <w:color w:val="000000" w:themeColor="text1"/>
          <w:sz w:val="28"/>
          <w:szCs w:val="28"/>
          <w:lang w:val="zh-TW" w:eastAsia="zh-TW"/>
        </w:rPr>
        <w:t xml:space="preserve"> the implementation of the relevant theoretical knowledge</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has distributed photovoltaic engineering installation</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intelligent operation</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high skilled personnel complex troubleshooting techniques</w:t>
      </w:r>
      <w:r w:rsidRPr="00FC429C">
        <w:rPr>
          <w:rStyle w:val="af6"/>
          <w:rFonts w:ascii="Times New Roman" w:hAnsi="Times New Roman" w:cs="Times New Roman"/>
          <w:color w:val="000000" w:themeColor="text1"/>
          <w:sz w:val="28"/>
          <w:szCs w:val="28"/>
        </w:rPr>
        <w:t>.</w:t>
      </w:r>
      <w:r w:rsidRPr="00FC429C">
        <w:rPr>
          <w:rStyle w:val="af6"/>
          <w:rFonts w:ascii="Times New Roman" w:hAnsi="Times New Roman" w:cs="Times New Roman"/>
          <w:color w:val="000000" w:themeColor="text1"/>
          <w:sz w:val="28"/>
          <w:szCs w:val="28"/>
          <w:lang w:val="zh-TW" w:eastAsia="zh-TW"/>
        </w:rPr>
        <w:t xml:space="preserve"> </w:t>
      </w:r>
    </w:p>
    <w:p w:rsidR="00C56855" w:rsidRPr="00FC429C" w:rsidRDefault="009036AB">
      <w:pPr>
        <w:ind w:firstLine="560"/>
        <w:rPr>
          <w:color w:val="000000" w:themeColor="text1"/>
          <w:lang w:val="zh-TW" w:eastAsia="zh-TW"/>
        </w:rPr>
      </w:pPr>
      <w:bookmarkStart w:id="81" w:name="_Toc25731"/>
      <w:bookmarkStart w:id="82" w:name="_Toc23242"/>
      <w:bookmarkStart w:id="83" w:name="_Toc19314"/>
      <w:bookmarkStart w:id="84" w:name="_Toc269"/>
      <w:r w:rsidRPr="00FC429C">
        <w:rPr>
          <w:rFonts w:ascii="Times New Roman" w:hAnsi="Times New Roman" w:cs="Times New Roman"/>
          <w:color w:val="000000" w:themeColor="text1"/>
          <w:sz w:val="28"/>
          <w:szCs w:val="28"/>
          <w:lang w:val="zh-TW" w:eastAsia="zh-TW"/>
        </w:rPr>
        <w:t>This comp</w:t>
      </w:r>
      <w:r w:rsidRPr="00FC429C">
        <w:rPr>
          <w:rFonts w:ascii="Times New Roman" w:hAnsi="Times New Roman" w:cs="Times New Roman"/>
          <w:color w:val="000000" w:themeColor="text1"/>
          <w:sz w:val="28"/>
          <w:szCs w:val="28"/>
          <w:lang w:val="zh-TW" w:eastAsia="zh-TW"/>
        </w:rPr>
        <w:t xml:space="preserve">etition is a team competition,  when the length of </w:t>
      </w:r>
      <w:r w:rsidRPr="00FC429C">
        <w:rPr>
          <w:rFonts w:ascii="Times New Roman" w:hAnsi="Times New Roman" w:cs="Times New Roman"/>
          <w:color w:val="000000" w:themeColor="text1"/>
          <w:sz w:val="28"/>
          <w:szCs w:val="28"/>
        </w:rPr>
        <w:t>180 minutes</w:t>
      </w:r>
      <w:r w:rsidRPr="00FC429C">
        <w:rPr>
          <w:rFonts w:ascii="Times New Roman" w:hAnsi="Times New Roman" w:cs="Times New Roman"/>
          <w:color w:val="000000" w:themeColor="text1"/>
          <w:sz w:val="28"/>
          <w:szCs w:val="28"/>
          <w:lang w:val="zh-TW" w:eastAsia="zh-TW"/>
        </w:rPr>
        <w:t xml:space="preserve">. The contestants will interpret design scheme of distributed PV </w:t>
      </w:r>
      <w:r w:rsidRPr="00FC429C">
        <w:rPr>
          <w:rFonts w:ascii="Times New Roman" w:hAnsi="Times New Roman" w:cs="Times New Roman" w:hint="eastAsia"/>
          <w:color w:val="000000" w:themeColor="text1"/>
          <w:sz w:val="28"/>
          <w:szCs w:val="28"/>
        </w:rPr>
        <w:t>system</w:t>
      </w:r>
      <w:r w:rsidRPr="00FC429C">
        <w:rPr>
          <w:rFonts w:ascii="Times New Roman" w:hAnsi="Times New Roman" w:cs="Times New Roman"/>
          <w:color w:val="000000" w:themeColor="text1"/>
          <w:sz w:val="28"/>
          <w:szCs w:val="28"/>
          <w:lang w:val="zh-TW" w:eastAsia="zh-TW"/>
        </w:rPr>
        <w:t xml:space="preserve"> operation and maintenance training system, to complete the </w:t>
      </w:r>
      <w:r w:rsidRPr="00FC429C">
        <w:rPr>
          <w:rFonts w:ascii="Times New Roman" w:hAnsi="Times New Roman" w:cs="Times New Roman" w:hint="eastAsia"/>
          <w:color w:val="000000" w:themeColor="text1"/>
          <w:sz w:val="28"/>
          <w:szCs w:val="28"/>
        </w:rPr>
        <w:t>system</w:t>
      </w:r>
      <w:r w:rsidRPr="00FC429C">
        <w:rPr>
          <w:rFonts w:ascii="Times New Roman" w:hAnsi="Times New Roman" w:cs="Times New Roman"/>
          <w:color w:val="000000" w:themeColor="text1"/>
          <w:sz w:val="28"/>
          <w:szCs w:val="28"/>
          <w:lang w:val="zh-TW" w:eastAsia="zh-TW"/>
        </w:rPr>
        <w:t xml:space="preserve"> in the photovoltaic distributed </w:t>
      </w:r>
      <w:r w:rsidRPr="00FC429C">
        <w:rPr>
          <w:rFonts w:ascii="Times New Roman" w:hAnsi="Times New Roman" w:cs="Times New Roman"/>
          <w:color w:val="000000" w:themeColor="text1"/>
          <w:sz w:val="28"/>
          <w:szCs w:val="28"/>
          <w:lang w:val="zh-TW" w:eastAsia="zh-TW"/>
        </w:rPr>
        <w:lastRenderedPageBreak/>
        <w:t>photovoltaic power gener</w:t>
      </w:r>
      <w:r w:rsidRPr="00FC429C">
        <w:rPr>
          <w:rFonts w:ascii="Times New Roman" w:hAnsi="Times New Roman" w:cs="Times New Roman"/>
          <w:color w:val="000000" w:themeColor="text1"/>
          <w:sz w:val="28"/>
          <w:szCs w:val="28"/>
          <w:lang w:val="zh-TW" w:eastAsia="zh-TW"/>
        </w:rPr>
        <w:t xml:space="preserve">ation, control, storage, inverter, installation and debugging of load equipment; complete synchronization of distributed photovoltaic system engineering connection, parallel operation debugging well, </w:t>
      </w:r>
      <w:r w:rsidRPr="00FC429C">
        <w:rPr>
          <w:rFonts w:ascii="Times New Roman" w:hAnsi="Times New Roman" w:cs="Times New Roman" w:hint="eastAsia"/>
          <w:color w:val="000000" w:themeColor="text1"/>
          <w:sz w:val="28"/>
          <w:szCs w:val="28"/>
        </w:rPr>
        <w:t>t</w:t>
      </w:r>
      <w:r w:rsidRPr="00FC429C">
        <w:rPr>
          <w:rFonts w:ascii="Times New Roman" w:hAnsi="Times New Roman" w:cs="Times New Roman"/>
          <w:color w:val="000000" w:themeColor="text1"/>
          <w:sz w:val="28"/>
          <w:szCs w:val="28"/>
          <w:lang w:val="zh-TW" w:eastAsia="zh-TW"/>
        </w:rPr>
        <w:t>he installation and configuration of intelligent commun</w:t>
      </w:r>
      <w:r w:rsidRPr="00FC429C">
        <w:rPr>
          <w:rFonts w:ascii="Times New Roman" w:hAnsi="Times New Roman" w:cs="Times New Roman"/>
          <w:color w:val="000000" w:themeColor="text1"/>
          <w:sz w:val="28"/>
          <w:szCs w:val="28"/>
          <w:lang w:val="zh-TW" w:eastAsia="zh-TW"/>
        </w:rPr>
        <w:t>ication system and the intelligent maintenance of distributed system are carried out through the latest Internet of things communication technology LoRa.</w:t>
      </w:r>
    </w:p>
    <w:p w:rsidR="00C56855" w:rsidRPr="00FC429C" w:rsidRDefault="00C56855">
      <w:pPr>
        <w:rPr>
          <w:color w:val="000000" w:themeColor="text1"/>
          <w:lang w:val="zh-TW" w:eastAsia="zh-TW"/>
        </w:rPr>
      </w:pPr>
    </w:p>
    <w:p w:rsidR="00C56855" w:rsidRPr="00FC429C" w:rsidRDefault="009036AB">
      <w:pPr>
        <w:pStyle w:val="1"/>
        <w:ind w:firstLine="602"/>
        <w:rPr>
          <w:color w:val="000000" w:themeColor="text1"/>
        </w:rPr>
      </w:pPr>
      <w:bookmarkStart w:id="85" w:name="_Toc2648"/>
      <w:r w:rsidRPr="00FC429C">
        <w:rPr>
          <w:rFonts w:hint="eastAsia"/>
          <w:color w:val="000000" w:themeColor="text1"/>
        </w:rPr>
        <w:t>七、竞赛方式</w:t>
      </w:r>
      <w:bookmarkEnd w:id="81"/>
      <w:bookmarkEnd w:id="82"/>
      <w:bookmarkEnd w:id="83"/>
      <w:bookmarkEnd w:id="84"/>
      <w:bookmarkEnd w:id="85"/>
    </w:p>
    <w:p w:rsidR="00C56855" w:rsidRPr="00FC429C" w:rsidRDefault="009036AB">
      <w:pPr>
        <w:numPr>
          <w:ilvl w:val="0"/>
          <w:numId w:val="3"/>
        </w:numPr>
        <w:ind w:firstLine="600"/>
        <w:rPr>
          <w:rFonts w:ascii="仿宋" w:hAnsi="仿宋" w:cs="仿宋"/>
          <w:color w:val="000000" w:themeColor="text1"/>
          <w:lang w:val="zh-CN"/>
        </w:rPr>
      </w:pPr>
      <w:bookmarkStart w:id="86" w:name="_Toc32494"/>
      <w:bookmarkStart w:id="87" w:name="_Toc1651"/>
      <w:bookmarkStart w:id="88" w:name="_Toc10967"/>
      <w:bookmarkStart w:id="89" w:name="_Toc3275"/>
      <w:r w:rsidRPr="00FC429C">
        <w:rPr>
          <w:rFonts w:ascii="仿宋" w:hAnsi="仿宋" w:cs="仿宋" w:hint="eastAsia"/>
          <w:color w:val="000000" w:themeColor="text1"/>
          <w:lang w:val="zh-TW" w:eastAsia="zh-TW"/>
        </w:rPr>
        <w:t>赛项采取</w:t>
      </w:r>
      <w:r w:rsidRPr="00FC429C">
        <w:rPr>
          <w:rFonts w:ascii="仿宋" w:hAnsi="仿宋" w:cs="仿宋" w:hint="eastAsia"/>
          <w:color w:val="000000" w:themeColor="text1"/>
          <w:lang w:val="zh-TW"/>
        </w:rPr>
        <w:t>团队</w:t>
      </w:r>
      <w:r w:rsidRPr="00FC429C">
        <w:rPr>
          <w:rFonts w:ascii="仿宋" w:hAnsi="仿宋" w:cs="仿宋" w:hint="eastAsia"/>
          <w:color w:val="000000" w:themeColor="text1"/>
          <w:lang w:val="zh-TW" w:eastAsia="zh-TW"/>
        </w:rPr>
        <w:t>比赛形式；</w:t>
      </w:r>
    </w:p>
    <w:p w:rsidR="00C56855" w:rsidRPr="00FC429C" w:rsidRDefault="009036AB">
      <w:pPr>
        <w:numPr>
          <w:ilvl w:val="0"/>
          <w:numId w:val="3"/>
        </w:numPr>
        <w:ind w:firstLine="600"/>
        <w:rPr>
          <w:rFonts w:ascii="仿宋" w:hAnsi="仿宋" w:cs="仿宋"/>
          <w:color w:val="000000" w:themeColor="text1"/>
          <w:lang w:val="zh-CN"/>
        </w:rPr>
      </w:pPr>
      <w:r w:rsidRPr="00FC429C">
        <w:rPr>
          <w:rFonts w:ascii="仿宋" w:hAnsi="仿宋" w:cs="仿宋" w:hint="eastAsia"/>
          <w:color w:val="000000" w:themeColor="text1"/>
          <w:lang w:val="zh-TW" w:eastAsia="zh-TW"/>
        </w:rPr>
        <w:t>比赛时间为</w:t>
      </w:r>
      <w:r w:rsidRPr="00FC429C">
        <w:rPr>
          <w:rFonts w:ascii="仿宋" w:hAnsi="仿宋" w:cs="仿宋" w:hint="eastAsia"/>
          <w:color w:val="000000" w:themeColor="text1"/>
        </w:rPr>
        <w:t>180</w:t>
      </w:r>
      <w:r w:rsidRPr="00FC429C">
        <w:rPr>
          <w:rFonts w:ascii="仿宋" w:hAnsi="仿宋" w:cs="仿宋" w:hint="eastAsia"/>
          <w:color w:val="000000" w:themeColor="text1"/>
          <w:lang w:val="zh-TW" w:eastAsia="zh-TW"/>
        </w:rPr>
        <w:t>分钟</w:t>
      </w:r>
      <w:r w:rsidRPr="00FC429C">
        <w:rPr>
          <w:rFonts w:ascii="仿宋" w:hAnsi="仿宋" w:cs="仿宋" w:hint="eastAsia"/>
          <w:color w:val="000000" w:themeColor="text1"/>
          <w:lang w:val="zh-CN"/>
        </w:rPr>
        <w:t>；</w:t>
      </w:r>
    </w:p>
    <w:p w:rsidR="00C56855" w:rsidRPr="00FC429C" w:rsidRDefault="009036AB">
      <w:pPr>
        <w:numPr>
          <w:ilvl w:val="0"/>
          <w:numId w:val="3"/>
        </w:numPr>
        <w:ind w:firstLine="600"/>
        <w:rPr>
          <w:rFonts w:ascii="仿宋" w:hAnsi="仿宋" w:cs="仿宋"/>
          <w:color w:val="000000" w:themeColor="text1"/>
        </w:rPr>
      </w:pPr>
      <w:r w:rsidRPr="00FC429C">
        <w:rPr>
          <w:rFonts w:ascii="仿宋" w:hAnsi="仿宋" w:cs="仿宋" w:hint="eastAsia"/>
          <w:color w:val="000000" w:themeColor="text1"/>
          <w:lang w:val="zh-TW" w:eastAsia="zh-TW"/>
        </w:rPr>
        <w:t>每个参赛队由</w:t>
      </w:r>
      <w:r w:rsidRPr="00FC429C">
        <w:rPr>
          <w:rFonts w:ascii="仿宋" w:hAnsi="仿宋" w:cs="仿宋" w:hint="eastAsia"/>
          <w:color w:val="000000" w:themeColor="text1"/>
        </w:rPr>
        <w:t>3</w:t>
      </w:r>
      <w:r w:rsidRPr="00FC429C">
        <w:rPr>
          <w:rFonts w:ascii="仿宋" w:hAnsi="仿宋" w:cs="仿宋" w:hint="eastAsia"/>
          <w:color w:val="000000" w:themeColor="text1"/>
          <w:lang w:val="zh-TW" w:eastAsia="zh-TW"/>
        </w:rPr>
        <w:t>名选手（设场上队长</w:t>
      </w:r>
      <w:r w:rsidRPr="00FC429C">
        <w:rPr>
          <w:rFonts w:ascii="仿宋" w:hAnsi="仿宋" w:cs="仿宋" w:hint="eastAsia"/>
          <w:color w:val="000000" w:themeColor="text1"/>
        </w:rPr>
        <w:t>1</w:t>
      </w:r>
      <w:r w:rsidRPr="00FC429C">
        <w:rPr>
          <w:rFonts w:ascii="仿宋" w:hAnsi="仿宋" w:cs="仿宋" w:hint="eastAsia"/>
          <w:color w:val="000000" w:themeColor="text1"/>
          <w:lang w:val="zh-TW" w:eastAsia="zh-TW"/>
        </w:rPr>
        <w:t>名）和</w:t>
      </w:r>
      <w:r w:rsidRPr="00FC429C">
        <w:rPr>
          <w:rFonts w:ascii="仿宋" w:hAnsi="仿宋" w:cs="仿宋" w:hint="eastAsia"/>
          <w:color w:val="000000" w:themeColor="text1"/>
        </w:rPr>
        <w:t>1-2</w:t>
      </w:r>
      <w:r w:rsidRPr="00FC429C">
        <w:rPr>
          <w:rFonts w:ascii="仿宋" w:hAnsi="仿宋" w:cs="仿宋" w:hint="eastAsia"/>
          <w:color w:val="000000" w:themeColor="text1"/>
          <w:lang w:val="zh-TW" w:eastAsia="zh-TW"/>
        </w:rPr>
        <w:t>名指导教师组成。参赛选手须为</w:t>
      </w:r>
      <w:r w:rsidRPr="00FC429C">
        <w:rPr>
          <w:rFonts w:ascii="仿宋" w:hAnsi="仿宋" w:cs="仿宋" w:hint="eastAsia"/>
          <w:color w:val="000000" w:themeColor="text1"/>
        </w:rPr>
        <w:t>201</w:t>
      </w:r>
      <w:r w:rsidRPr="00FC429C">
        <w:rPr>
          <w:rFonts w:ascii="仿宋" w:hAnsi="仿宋" w:cs="仿宋" w:hint="eastAsia"/>
          <w:color w:val="000000" w:themeColor="text1"/>
          <w:lang w:val="zh-CN"/>
        </w:rPr>
        <w:t>8</w:t>
      </w:r>
      <w:r w:rsidRPr="00FC429C">
        <w:rPr>
          <w:rFonts w:ascii="仿宋" w:hAnsi="仿宋" w:cs="仿宋" w:hint="eastAsia"/>
          <w:color w:val="000000" w:themeColor="text1"/>
          <w:lang w:val="zh-TW" w:eastAsia="zh-TW"/>
        </w:rPr>
        <w:t>年度在籍中等职业学校学生；五年制高职一至三年级（含三年级）学生可参加比赛。参赛选手不限性别，年龄须不超过</w:t>
      </w:r>
      <w:r w:rsidRPr="00FC429C">
        <w:rPr>
          <w:rFonts w:ascii="仿宋" w:hAnsi="仿宋" w:cs="仿宋" w:hint="eastAsia"/>
          <w:color w:val="000000" w:themeColor="text1"/>
        </w:rPr>
        <w:t>21</w:t>
      </w:r>
      <w:r w:rsidRPr="00FC429C">
        <w:rPr>
          <w:rFonts w:ascii="仿宋" w:hAnsi="仿宋" w:cs="仿宋" w:hint="eastAsia"/>
          <w:color w:val="000000" w:themeColor="text1"/>
          <w:lang w:val="zh-TW" w:eastAsia="zh-TW"/>
        </w:rPr>
        <w:t>周岁</w:t>
      </w:r>
      <w:r w:rsidRPr="00FC429C">
        <w:rPr>
          <w:rFonts w:ascii="仿宋" w:hAnsi="仿宋" w:cs="仿宋" w:hint="eastAsia"/>
          <w:color w:val="000000" w:themeColor="text1"/>
          <w:lang w:val="zh-TW"/>
        </w:rPr>
        <w:t>，以当年度</w:t>
      </w:r>
      <w:r w:rsidRPr="00FC429C">
        <w:rPr>
          <w:rFonts w:ascii="仿宋" w:hAnsi="仿宋" w:cs="仿宋" w:hint="eastAsia"/>
          <w:color w:val="000000" w:themeColor="text1"/>
          <w:lang w:val="zh-TW"/>
        </w:rPr>
        <w:t>5</w:t>
      </w:r>
      <w:r w:rsidRPr="00FC429C">
        <w:rPr>
          <w:rFonts w:ascii="仿宋" w:hAnsi="仿宋" w:cs="仿宋" w:hint="eastAsia"/>
          <w:color w:val="000000" w:themeColor="text1"/>
          <w:lang w:val="zh-TW"/>
        </w:rPr>
        <w:t>月</w:t>
      </w:r>
      <w:r w:rsidRPr="00FC429C">
        <w:rPr>
          <w:rFonts w:ascii="仿宋" w:hAnsi="仿宋" w:cs="仿宋" w:hint="eastAsia"/>
          <w:color w:val="000000" w:themeColor="text1"/>
          <w:lang w:val="zh-TW"/>
        </w:rPr>
        <w:t>1</w:t>
      </w:r>
      <w:r w:rsidRPr="00FC429C">
        <w:rPr>
          <w:rFonts w:ascii="仿宋" w:hAnsi="仿宋" w:cs="仿宋" w:hint="eastAsia"/>
          <w:color w:val="000000" w:themeColor="text1"/>
          <w:lang w:val="zh-TW"/>
        </w:rPr>
        <w:t>日未截止日期计算年龄</w:t>
      </w:r>
      <w:r w:rsidRPr="00FC429C">
        <w:rPr>
          <w:rFonts w:ascii="仿宋" w:hAnsi="仿宋" w:cs="仿宋" w:hint="eastAsia"/>
          <w:color w:val="000000" w:themeColor="text1"/>
          <w:lang w:val="zh-TW" w:eastAsia="zh-TW"/>
        </w:rPr>
        <w:t>。指导教师须为本校专兼职教师</w:t>
      </w:r>
      <w:r w:rsidRPr="00FC429C">
        <w:rPr>
          <w:rFonts w:ascii="仿宋" w:hAnsi="仿宋" w:cs="仿宋" w:hint="eastAsia"/>
          <w:color w:val="000000" w:themeColor="text1"/>
          <w:lang w:val="zh-TW" w:eastAsia="zh-TW"/>
        </w:rPr>
        <w:t>;</w:t>
      </w:r>
    </w:p>
    <w:p w:rsidR="00C56855" w:rsidRPr="00FC429C" w:rsidRDefault="009036AB">
      <w:pPr>
        <w:numPr>
          <w:ilvl w:val="0"/>
          <w:numId w:val="3"/>
        </w:numPr>
        <w:ind w:firstLine="600"/>
        <w:rPr>
          <w:rFonts w:ascii="仿宋" w:hAnsi="仿宋" w:cs="仿宋"/>
          <w:color w:val="000000" w:themeColor="text1"/>
        </w:rPr>
      </w:pPr>
      <w:r w:rsidRPr="00FC429C">
        <w:rPr>
          <w:rFonts w:ascii="仿宋" w:hAnsi="仿宋" w:cs="仿宋"/>
          <w:color w:val="000000" w:themeColor="text1"/>
          <w:lang w:val="zh-CN"/>
        </w:rPr>
        <w:t>赛项</w:t>
      </w:r>
      <w:r w:rsidRPr="00FC429C">
        <w:rPr>
          <w:rStyle w:val="Hyperlink1"/>
          <w:rFonts w:ascii="仿宋" w:hAnsi="仿宋" w:cs="仿宋"/>
          <w:color w:val="000000" w:themeColor="text1"/>
        </w:rPr>
        <w:t>由</w:t>
      </w:r>
      <w:r w:rsidRPr="00FC429C">
        <w:rPr>
          <w:rStyle w:val="Af8"/>
          <w:rFonts w:ascii="仿宋" w:hAnsi="仿宋" w:cs="仿宋"/>
          <w:color w:val="000000" w:themeColor="text1"/>
        </w:rPr>
        <w:t>201</w:t>
      </w:r>
      <w:r w:rsidRPr="00FC429C">
        <w:rPr>
          <w:rStyle w:val="B"/>
          <w:rFonts w:ascii="仿宋" w:hAnsi="仿宋" w:cs="仿宋"/>
          <w:color w:val="000000" w:themeColor="text1"/>
          <w:lang w:val="zh-TW" w:eastAsia="zh-TW"/>
        </w:rPr>
        <w:t>8</w:t>
      </w:r>
      <w:r w:rsidRPr="00FC429C">
        <w:rPr>
          <w:rStyle w:val="Hyperlink1"/>
          <w:rFonts w:ascii="仿宋" w:hAnsi="仿宋" w:cs="仿宋"/>
          <w:color w:val="000000" w:themeColor="text1"/>
        </w:rPr>
        <w:t>年全国职业院校技能大赛统一组织</w:t>
      </w:r>
      <w:r w:rsidRPr="00FC429C">
        <w:rPr>
          <w:rStyle w:val="Hyperlink1"/>
          <w:rFonts w:ascii="仿宋" w:hAnsi="仿宋" w:cs="仿宋"/>
          <w:color w:val="000000" w:themeColor="text1"/>
          <w:lang w:val="zh-CN" w:eastAsia="zh-CN"/>
        </w:rPr>
        <w:t>，</w:t>
      </w:r>
      <w:r w:rsidRPr="00FC429C">
        <w:rPr>
          <w:rStyle w:val="Hyperlink1"/>
          <w:rFonts w:ascii="仿宋" w:hAnsi="仿宋" w:cs="仿宋"/>
          <w:color w:val="000000" w:themeColor="text1"/>
        </w:rPr>
        <w:t>各省、自治区、直辖市，各计划单列市以及新疆建设兵团等有关部门自行推荐代表队</w:t>
      </w:r>
      <w:r w:rsidRPr="00FC429C">
        <w:rPr>
          <w:rFonts w:ascii="仿宋" w:hAnsi="仿宋" w:cs="仿宋"/>
          <w:color w:val="000000" w:themeColor="text1"/>
          <w:lang w:val="zh-CN"/>
        </w:rPr>
        <w:t>参加</w:t>
      </w:r>
      <w:r w:rsidRPr="00FC429C">
        <w:rPr>
          <w:rStyle w:val="af6"/>
          <w:rFonts w:ascii="仿宋" w:hAnsi="仿宋" w:cs="仿宋" w:hint="eastAsia"/>
          <w:color w:val="000000" w:themeColor="text1"/>
          <w:lang w:val="zh-TW"/>
        </w:rPr>
        <w:t>；</w:t>
      </w:r>
    </w:p>
    <w:p w:rsidR="00C56855" w:rsidRPr="00FC429C" w:rsidRDefault="009036AB">
      <w:pPr>
        <w:numPr>
          <w:ilvl w:val="0"/>
          <w:numId w:val="3"/>
        </w:numPr>
        <w:ind w:firstLine="600"/>
        <w:rPr>
          <w:rFonts w:ascii="仿宋" w:hAnsi="仿宋" w:cs="仿宋"/>
          <w:color w:val="000000" w:themeColor="text1"/>
        </w:rPr>
      </w:pPr>
      <w:r w:rsidRPr="00FC429C">
        <w:rPr>
          <w:rFonts w:ascii="仿宋" w:hAnsi="仿宋" w:cs="仿宋" w:hint="eastAsia"/>
          <w:color w:val="000000" w:themeColor="text1"/>
          <w:lang w:val="zh-TW" w:eastAsia="zh-TW"/>
        </w:rPr>
        <w:t>竞赛期间本赛项不允许指导教师进入赛场进行现场指导，在指导教师休息区设置大屏幕实时显示选手比赛进度</w:t>
      </w:r>
      <w:r w:rsidRPr="00FC429C">
        <w:rPr>
          <w:rFonts w:ascii="仿宋" w:hAnsi="仿宋" w:cs="仿宋" w:hint="eastAsia"/>
          <w:color w:val="000000" w:themeColor="text1"/>
          <w:lang w:val="zh-TW"/>
        </w:rPr>
        <w:t>；</w:t>
      </w:r>
    </w:p>
    <w:p w:rsidR="00C56855" w:rsidRPr="00FC429C" w:rsidRDefault="009036AB">
      <w:pPr>
        <w:numPr>
          <w:ilvl w:val="0"/>
          <w:numId w:val="3"/>
        </w:numPr>
        <w:ind w:firstLine="600"/>
        <w:rPr>
          <w:rStyle w:val="ae"/>
          <w:rFonts w:ascii="仿宋" w:hAnsi="仿宋" w:cs="仿宋"/>
          <w:color w:val="000000" w:themeColor="text1"/>
          <w:lang w:val="zh-TW" w:eastAsia="zh-TW"/>
        </w:rPr>
      </w:pPr>
      <w:r w:rsidRPr="00FC429C">
        <w:rPr>
          <w:rFonts w:ascii="仿宋" w:hAnsi="仿宋" w:cs="仿宋" w:hint="eastAsia"/>
          <w:color w:val="000000" w:themeColor="text1"/>
          <w:lang w:val="zh-TW" w:eastAsia="zh-TW"/>
        </w:rPr>
        <w:t>本赛项</w:t>
      </w:r>
      <w:r w:rsidRPr="00FC429C">
        <w:rPr>
          <w:rFonts w:ascii="仿宋" w:hAnsi="仿宋" w:cs="仿宋" w:hint="eastAsia"/>
          <w:color w:val="000000" w:themeColor="text1"/>
          <w:lang w:val="zh-TW"/>
        </w:rPr>
        <w:t>有国际院校团队参与观摩</w:t>
      </w:r>
      <w:r w:rsidRPr="00FC429C">
        <w:rPr>
          <w:rFonts w:ascii="仿宋" w:hAnsi="仿宋" w:cs="仿宋" w:hint="eastAsia"/>
          <w:color w:val="000000" w:themeColor="text1"/>
          <w:lang w:val="zh-TW" w:eastAsia="zh-TW"/>
        </w:rPr>
        <w:t>。</w:t>
      </w:r>
    </w:p>
    <w:p w:rsidR="00C56855" w:rsidRPr="00FC429C" w:rsidRDefault="00C56855">
      <w:pPr>
        <w:ind w:leftChars="200" w:left="600" w:firstLineChars="0" w:firstLine="0"/>
        <w:rPr>
          <w:rStyle w:val="ae"/>
          <w:rFonts w:ascii="仿宋_GB2312" w:eastAsia="仿宋_GB2312" w:hAnsi="仿宋_GB2312" w:cs="仿宋_GB2312"/>
          <w:color w:val="000000" w:themeColor="text1"/>
          <w:lang w:val="zh-TW" w:eastAsia="zh-TW"/>
        </w:rPr>
      </w:pPr>
    </w:p>
    <w:p w:rsidR="00C56855" w:rsidRPr="00FC429C" w:rsidRDefault="009036AB">
      <w:pPr>
        <w:pStyle w:val="1"/>
        <w:ind w:firstLine="602"/>
        <w:rPr>
          <w:color w:val="000000" w:themeColor="text1"/>
        </w:rPr>
      </w:pPr>
      <w:bookmarkStart w:id="90" w:name="_Toc5256"/>
      <w:r w:rsidRPr="00FC429C">
        <w:rPr>
          <w:rFonts w:hint="eastAsia"/>
          <w:color w:val="000000" w:themeColor="text1"/>
        </w:rPr>
        <w:lastRenderedPageBreak/>
        <w:t>八、竞赛时间安排与流程</w:t>
      </w:r>
      <w:bookmarkEnd w:id="86"/>
      <w:bookmarkEnd w:id="87"/>
      <w:bookmarkEnd w:id="88"/>
      <w:bookmarkEnd w:id="89"/>
      <w:bookmarkEnd w:id="90"/>
    </w:p>
    <w:p w:rsidR="00C56855" w:rsidRPr="00FC429C" w:rsidRDefault="009036AB">
      <w:pPr>
        <w:pStyle w:val="2"/>
        <w:ind w:firstLine="602"/>
        <w:rPr>
          <w:b/>
          <w:color w:val="000000" w:themeColor="text1"/>
        </w:rPr>
      </w:pPr>
      <w:bookmarkStart w:id="91" w:name="_Toc144"/>
      <w:bookmarkStart w:id="92" w:name="_Toc11636"/>
      <w:bookmarkStart w:id="93" w:name="_Toc5130"/>
      <w:bookmarkStart w:id="94" w:name="_Toc2334"/>
      <w:bookmarkStart w:id="95" w:name="_Toc28127"/>
      <w:r w:rsidRPr="00FC429C">
        <w:rPr>
          <w:rFonts w:hint="eastAsia"/>
          <w:b/>
          <w:color w:val="000000" w:themeColor="text1"/>
        </w:rPr>
        <w:t>（一）竞赛时间</w:t>
      </w:r>
      <w:bookmarkEnd w:id="91"/>
      <w:bookmarkEnd w:id="92"/>
      <w:bookmarkEnd w:id="93"/>
      <w:bookmarkEnd w:id="94"/>
      <w:bookmarkEnd w:id="95"/>
    </w:p>
    <w:p w:rsidR="00C56855" w:rsidRPr="00FC429C" w:rsidRDefault="009036AB">
      <w:pPr>
        <w:rPr>
          <w:color w:val="000000" w:themeColor="text1"/>
        </w:rPr>
      </w:pPr>
      <w:r w:rsidRPr="00FC429C">
        <w:rPr>
          <w:rFonts w:hint="eastAsia"/>
          <w:color w:val="000000" w:themeColor="text1"/>
        </w:rPr>
        <w:t>本赛项竞赛时间为</w:t>
      </w:r>
      <w:r w:rsidRPr="00FC429C">
        <w:rPr>
          <w:rFonts w:hint="eastAsia"/>
          <w:color w:val="000000" w:themeColor="text1"/>
        </w:rPr>
        <w:t>180</w:t>
      </w:r>
      <w:r w:rsidRPr="00FC429C">
        <w:rPr>
          <w:rFonts w:hint="eastAsia"/>
          <w:color w:val="000000" w:themeColor="text1"/>
        </w:rPr>
        <w:t>分钟，具体安排如表</w:t>
      </w:r>
      <w:r w:rsidRPr="00FC429C">
        <w:rPr>
          <w:rFonts w:hint="eastAsia"/>
          <w:color w:val="000000" w:themeColor="text1"/>
        </w:rPr>
        <w:t>3</w:t>
      </w:r>
      <w:r w:rsidRPr="00FC429C">
        <w:rPr>
          <w:rFonts w:hint="eastAsia"/>
          <w:color w:val="000000" w:themeColor="text1"/>
        </w:rPr>
        <w:t>所示。</w:t>
      </w:r>
    </w:p>
    <w:p w:rsidR="00C56855" w:rsidRPr="00FC429C" w:rsidRDefault="009036AB">
      <w:pPr>
        <w:ind w:firstLine="562"/>
        <w:jc w:val="center"/>
        <w:rPr>
          <w:b/>
          <w:color w:val="000000" w:themeColor="text1"/>
          <w:sz w:val="28"/>
          <w:szCs w:val="28"/>
        </w:rPr>
      </w:pPr>
      <w:r w:rsidRPr="00FC429C">
        <w:rPr>
          <w:rFonts w:hint="eastAsia"/>
          <w:b/>
          <w:color w:val="000000" w:themeColor="text1"/>
          <w:sz w:val="28"/>
          <w:szCs w:val="28"/>
        </w:rPr>
        <w:t>表</w:t>
      </w:r>
      <w:r w:rsidRPr="00FC429C">
        <w:rPr>
          <w:rFonts w:hint="eastAsia"/>
          <w:b/>
          <w:color w:val="000000" w:themeColor="text1"/>
          <w:sz w:val="28"/>
          <w:szCs w:val="28"/>
        </w:rPr>
        <w:t xml:space="preserve">3 </w:t>
      </w:r>
      <w:r w:rsidRPr="00FC429C">
        <w:rPr>
          <w:rFonts w:hint="eastAsia"/>
          <w:b/>
          <w:color w:val="000000" w:themeColor="text1"/>
          <w:sz w:val="28"/>
          <w:szCs w:val="28"/>
        </w:rPr>
        <w:t>竞赛时间安排表</w:t>
      </w:r>
    </w:p>
    <w:tbl>
      <w:tblPr>
        <w:tblW w:w="742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17"/>
        <w:gridCol w:w="4161"/>
        <w:gridCol w:w="1847"/>
      </w:tblGrid>
      <w:tr w:rsidR="00FC429C" w:rsidRPr="00FC429C">
        <w:trPr>
          <w:trHeight w:val="270"/>
          <w:jc w:val="center"/>
        </w:trPr>
        <w:tc>
          <w:tcPr>
            <w:tcW w:w="1417" w:type="dxa"/>
            <w:tcBorders>
              <w:tl2br w:val="nil"/>
              <w:tr2bl w:val="nil"/>
            </w:tcBorders>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日期</w:t>
            </w:r>
          </w:p>
        </w:tc>
        <w:tc>
          <w:tcPr>
            <w:tcW w:w="4161" w:type="dxa"/>
            <w:tcBorders>
              <w:tl2br w:val="nil"/>
              <w:tr2bl w:val="nil"/>
            </w:tcBorders>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事项安排</w:t>
            </w:r>
          </w:p>
        </w:tc>
        <w:tc>
          <w:tcPr>
            <w:tcW w:w="1847" w:type="dxa"/>
            <w:tcBorders>
              <w:tl2br w:val="nil"/>
              <w:tr2bl w:val="nil"/>
            </w:tcBorders>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时间</w:t>
            </w:r>
          </w:p>
        </w:tc>
      </w:tr>
      <w:tr w:rsidR="00FC429C" w:rsidRPr="00FC429C">
        <w:trPr>
          <w:trHeight w:val="413"/>
          <w:jc w:val="center"/>
        </w:trPr>
        <w:tc>
          <w:tcPr>
            <w:tcW w:w="1417" w:type="dxa"/>
            <w:vMerge w:val="restart"/>
            <w:tcBorders>
              <w:tl2br w:val="nil"/>
              <w:tr2bl w:val="nil"/>
            </w:tcBorders>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第一天</w:t>
            </w: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bCs/>
                <w:color w:val="000000" w:themeColor="text1"/>
                <w:sz w:val="24"/>
                <w:szCs w:val="24"/>
              </w:rPr>
            </w:pPr>
            <w:r w:rsidRPr="00FC429C">
              <w:rPr>
                <w:rFonts w:asciiTheme="minorEastAsia" w:eastAsiaTheme="minorEastAsia" w:hAnsiTheme="minorEastAsia" w:cstheme="minorEastAsia" w:hint="eastAsia"/>
                <w:bCs/>
                <w:color w:val="000000" w:themeColor="text1"/>
                <w:sz w:val="24"/>
                <w:szCs w:val="24"/>
              </w:rPr>
              <w:t>参赛队报到注册</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bCs/>
                <w:color w:val="000000" w:themeColor="text1"/>
                <w:sz w:val="24"/>
                <w:szCs w:val="24"/>
              </w:rPr>
            </w:pPr>
            <w:r w:rsidRPr="00FC429C">
              <w:rPr>
                <w:rFonts w:asciiTheme="minorEastAsia" w:eastAsiaTheme="minorEastAsia" w:hAnsiTheme="minorEastAsia" w:cstheme="minorEastAsia" w:hint="eastAsia"/>
                <w:bCs/>
                <w:color w:val="000000" w:themeColor="text1"/>
                <w:sz w:val="24"/>
                <w:szCs w:val="24"/>
              </w:rPr>
              <w:t>——</w:t>
            </w:r>
          </w:p>
        </w:tc>
      </w:tr>
      <w:tr w:rsidR="00FC429C" w:rsidRPr="00FC429C">
        <w:trPr>
          <w:trHeight w:val="270"/>
          <w:jc w:val="center"/>
        </w:trPr>
        <w:tc>
          <w:tcPr>
            <w:tcW w:w="1417" w:type="dxa"/>
            <w:vMerge/>
            <w:tcBorders>
              <w:tl2br w:val="nil"/>
              <w:tr2bl w:val="nil"/>
            </w:tcBorders>
            <w:vAlign w:val="center"/>
          </w:tcPr>
          <w:p w:rsidR="00C56855" w:rsidRPr="00FC429C" w:rsidRDefault="00C56855">
            <w:pPr>
              <w:spacing w:line="240" w:lineRule="auto"/>
              <w:ind w:firstLine="482"/>
              <w:jc w:val="center"/>
              <w:rPr>
                <w:rFonts w:asciiTheme="minorEastAsia" w:eastAsiaTheme="minorEastAsia" w:hAnsiTheme="minorEastAsia" w:cstheme="minorEastAsia"/>
                <w:b/>
                <w:bCs/>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bCs/>
                <w:color w:val="000000" w:themeColor="text1"/>
                <w:sz w:val="24"/>
                <w:szCs w:val="24"/>
              </w:rPr>
            </w:pPr>
            <w:r w:rsidRPr="00FC429C">
              <w:rPr>
                <w:rFonts w:asciiTheme="minorEastAsia" w:eastAsiaTheme="minorEastAsia" w:hAnsiTheme="minorEastAsia" w:cstheme="minorEastAsia" w:hint="eastAsia"/>
                <w:bCs/>
                <w:color w:val="000000" w:themeColor="text1"/>
                <w:sz w:val="24"/>
                <w:szCs w:val="24"/>
              </w:rPr>
              <w:t>领队会</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bCs/>
                <w:color w:val="000000" w:themeColor="text1"/>
                <w:sz w:val="24"/>
                <w:szCs w:val="24"/>
              </w:rPr>
            </w:pPr>
            <w:r w:rsidRPr="00FC429C">
              <w:rPr>
                <w:rFonts w:asciiTheme="minorEastAsia" w:eastAsiaTheme="minorEastAsia" w:hAnsiTheme="minorEastAsia" w:cstheme="minorEastAsia" w:hint="eastAsia"/>
                <w:bCs/>
                <w:color w:val="000000" w:themeColor="text1"/>
                <w:sz w:val="24"/>
                <w:szCs w:val="24"/>
              </w:rPr>
              <w:t>15:00-15:30</w:t>
            </w:r>
          </w:p>
        </w:tc>
      </w:tr>
      <w:tr w:rsidR="00FC429C" w:rsidRPr="00FC429C">
        <w:trPr>
          <w:trHeight w:val="285"/>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熟悉赛场</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15:30-16:30</w:t>
            </w:r>
          </w:p>
        </w:tc>
      </w:tr>
      <w:tr w:rsidR="00FC429C" w:rsidRPr="00FC429C">
        <w:trPr>
          <w:trHeight w:val="285"/>
          <w:jc w:val="center"/>
        </w:trPr>
        <w:tc>
          <w:tcPr>
            <w:tcW w:w="1417" w:type="dxa"/>
            <w:vMerge w:val="restart"/>
            <w:tcBorders>
              <w:tl2br w:val="nil"/>
              <w:tr2bl w:val="nil"/>
            </w:tcBorders>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b/>
                <w:color w:val="000000" w:themeColor="text1"/>
                <w:sz w:val="24"/>
                <w:szCs w:val="24"/>
              </w:rPr>
            </w:pPr>
            <w:r w:rsidRPr="00FC429C">
              <w:rPr>
                <w:rFonts w:asciiTheme="minorEastAsia" w:eastAsiaTheme="minorEastAsia" w:hAnsiTheme="minorEastAsia" w:cstheme="minorEastAsia" w:hint="eastAsia"/>
                <w:b/>
                <w:color w:val="000000" w:themeColor="text1"/>
                <w:sz w:val="24"/>
                <w:szCs w:val="24"/>
              </w:rPr>
              <w:t>第二天</w:t>
            </w: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选手到场</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7:30</w:t>
            </w:r>
          </w:p>
        </w:tc>
      </w:tr>
      <w:tr w:rsidR="00FC429C" w:rsidRPr="00FC429C">
        <w:trPr>
          <w:trHeight w:val="285"/>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检录、二次加密及入场</w:t>
            </w:r>
            <w:r w:rsidRPr="00FC429C">
              <w:rPr>
                <w:rFonts w:asciiTheme="minorEastAsia" w:eastAsiaTheme="minorEastAsia" w:hAnsiTheme="minorEastAsia" w:cstheme="minorEastAsia" w:hint="eastAsia"/>
                <w:color w:val="000000" w:themeColor="text1"/>
                <w:sz w:val="24"/>
                <w:szCs w:val="24"/>
              </w:rPr>
              <w:t xml:space="preserve">  </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7:30-8:30</w:t>
            </w:r>
          </w:p>
        </w:tc>
      </w:tr>
      <w:tr w:rsidR="00FC429C" w:rsidRPr="00FC429C">
        <w:trPr>
          <w:trHeight w:val="293"/>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赛前</w:t>
            </w:r>
            <w:r w:rsidRPr="00FC429C">
              <w:rPr>
                <w:rFonts w:asciiTheme="minorEastAsia" w:eastAsiaTheme="minorEastAsia" w:hAnsiTheme="minorEastAsia" w:cstheme="minorEastAsia" w:hint="eastAsia"/>
                <w:color w:val="000000" w:themeColor="text1"/>
                <w:sz w:val="24"/>
                <w:szCs w:val="24"/>
              </w:rPr>
              <w:t>30</w:t>
            </w:r>
            <w:r w:rsidRPr="00FC429C">
              <w:rPr>
                <w:rFonts w:asciiTheme="minorEastAsia" w:eastAsiaTheme="minorEastAsia" w:hAnsiTheme="minorEastAsia" w:cstheme="minorEastAsia" w:hint="eastAsia"/>
                <w:color w:val="000000" w:themeColor="text1"/>
                <w:sz w:val="24"/>
                <w:szCs w:val="24"/>
              </w:rPr>
              <w:t>钟准备</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8:30-9:00</w:t>
            </w:r>
          </w:p>
        </w:tc>
      </w:tr>
      <w:tr w:rsidR="00FC429C" w:rsidRPr="00FC429C">
        <w:trPr>
          <w:trHeight w:val="285"/>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比赛时间</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9:00-12:00</w:t>
            </w:r>
          </w:p>
        </w:tc>
      </w:tr>
      <w:tr w:rsidR="00FC429C" w:rsidRPr="00FC429C">
        <w:trPr>
          <w:trHeight w:val="285"/>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参赛代表队离场</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 xml:space="preserve">12:30 </w:t>
            </w:r>
          </w:p>
        </w:tc>
      </w:tr>
      <w:tr w:rsidR="00FC429C" w:rsidRPr="00FC429C">
        <w:trPr>
          <w:trHeight w:val="285"/>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赛项申诉与仲裁</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12:30-14:30</w:t>
            </w:r>
          </w:p>
        </w:tc>
      </w:tr>
      <w:tr w:rsidR="00FC429C" w:rsidRPr="00FC429C">
        <w:trPr>
          <w:trHeight w:val="285"/>
          <w:jc w:val="center"/>
        </w:trPr>
        <w:tc>
          <w:tcPr>
            <w:tcW w:w="1417" w:type="dxa"/>
            <w:vMerge/>
            <w:tcBorders>
              <w:tl2br w:val="nil"/>
              <w:tr2bl w:val="nil"/>
            </w:tcBorders>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裁判评分</w:t>
            </w:r>
            <w:r w:rsidRPr="00FC429C">
              <w:rPr>
                <w:rFonts w:asciiTheme="minorEastAsia" w:eastAsiaTheme="minorEastAsia" w:hAnsiTheme="minorEastAsia" w:cstheme="minorEastAsia" w:hint="eastAsia"/>
                <w:color w:val="000000" w:themeColor="text1"/>
                <w:sz w:val="24"/>
                <w:szCs w:val="24"/>
              </w:rPr>
              <w:t xml:space="preserve">  </w:t>
            </w:r>
            <w:r w:rsidRPr="00FC429C">
              <w:rPr>
                <w:rFonts w:asciiTheme="minorEastAsia" w:eastAsiaTheme="minorEastAsia" w:hAnsiTheme="minorEastAsia" w:cstheme="minorEastAsia" w:hint="eastAsia"/>
                <w:color w:val="000000" w:themeColor="text1"/>
                <w:sz w:val="24"/>
                <w:szCs w:val="24"/>
              </w:rPr>
              <w:t>成绩复核确认</w:t>
            </w:r>
            <w:r w:rsidRPr="00FC429C">
              <w:rPr>
                <w:rFonts w:asciiTheme="minorEastAsia" w:eastAsiaTheme="minorEastAsia" w:hAnsiTheme="minorEastAsia" w:cstheme="minorEastAsia" w:hint="eastAsia"/>
                <w:color w:val="000000" w:themeColor="text1"/>
                <w:sz w:val="24"/>
                <w:szCs w:val="24"/>
              </w:rPr>
              <w:t xml:space="preserve">  </w:t>
            </w:r>
            <w:r w:rsidRPr="00FC429C">
              <w:rPr>
                <w:rFonts w:asciiTheme="minorEastAsia" w:eastAsiaTheme="minorEastAsia" w:hAnsiTheme="minorEastAsia" w:cstheme="minorEastAsia" w:hint="eastAsia"/>
                <w:color w:val="000000" w:themeColor="text1"/>
                <w:sz w:val="24"/>
                <w:szCs w:val="24"/>
              </w:rPr>
              <w:t>录入上报</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12:30-17:30</w:t>
            </w:r>
          </w:p>
        </w:tc>
      </w:tr>
      <w:tr w:rsidR="00FC429C" w:rsidRPr="00FC429C">
        <w:trPr>
          <w:trHeight w:val="285"/>
          <w:jc w:val="center"/>
        </w:trPr>
        <w:tc>
          <w:tcPr>
            <w:tcW w:w="1417" w:type="dxa"/>
            <w:tcBorders>
              <w:tl2br w:val="nil"/>
              <w:tr2bl w:val="nil"/>
            </w:tcBorders>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b/>
                <w:color w:val="000000" w:themeColor="text1"/>
                <w:sz w:val="24"/>
                <w:szCs w:val="24"/>
              </w:rPr>
            </w:pPr>
            <w:r w:rsidRPr="00FC429C">
              <w:rPr>
                <w:rFonts w:asciiTheme="minorEastAsia" w:eastAsiaTheme="minorEastAsia" w:hAnsiTheme="minorEastAsia" w:cstheme="minorEastAsia" w:hint="eastAsia"/>
                <w:b/>
                <w:color w:val="000000" w:themeColor="text1"/>
                <w:sz w:val="24"/>
                <w:szCs w:val="24"/>
              </w:rPr>
              <w:t>第三天</w:t>
            </w:r>
          </w:p>
        </w:tc>
        <w:tc>
          <w:tcPr>
            <w:tcW w:w="4161" w:type="dxa"/>
            <w:tcBorders>
              <w:tl2br w:val="nil"/>
              <w:tr2bl w:val="nil"/>
            </w:tcBorders>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闭赛式</w:t>
            </w:r>
            <w:r w:rsidRPr="00FC429C">
              <w:rPr>
                <w:rFonts w:asciiTheme="minorEastAsia" w:eastAsiaTheme="minorEastAsia" w:hAnsiTheme="minorEastAsia" w:cstheme="minorEastAsia" w:hint="eastAsia"/>
                <w:color w:val="000000" w:themeColor="text1"/>
                <w:sz w:val="24"/>
                <w:szCs w:val="24"/>
              </w:rPr>
              <w:t xml:space="preserve"> </w:t>
            </w:r>
            <w:r w:rsidRPr="00FC429C">
              <w:rPr>
                <w:rFonts w:asciiTheme="minorEastAsia" w:eastAsiaTheme="minorEastAsia" w:hAnsiTheme="minorEastAsia" w:cstheme="minorEastAsia" w:hint="eastAsia"/>
                <w:color w:val="000000" w:themeColor="text1"/>
                <w:sz w:val="24"/>
                <w:szCs w:val="24"/>
              </w:rPr>
              <w:t>成绩公布</w:t>
            </w:r>
          </w:p>
        </w:tc>
        <w:tc>
          <w:tcPr>
            <w:tcW w:w="1847" w:type="dxa"/>
            <w:tcBorders>
              <w:tl2br w:val="nil"/>
              <w:tr2bl w:val="nil"/>
            </w:tcBorders>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w:t>
            </w:r>
          </w:p>
        </w:tc>
      </w:tr>
    </w:tbl>
    <w:p w:rsidR="00C56855" w:rsidRPr="00FC429C" w:rsidRDefault="009036AB">
      <w:pPr>
        <w:pStyle w:val="2"/>
        <w:ind w:firstLine="602"/>
        <w:rPr>
          <w:b/>
          <w:bCs/>
          <w:color w:val="000000" w:themeColor="text1"/>
        </w:rPr>
      </w:pPr>
      <w:bookmarkStart w:id="96" w:name="_Toc8651"/>
      <w:bookmarkStart w:id="97" w:name="_Toc19367"/>
      <w:bookmarkStart w:id="98" w:name="_Toc17855"/>
      <w:bookmarkStart w:id="99" w:name="_Toc12417"/>
      <w:bookmarkStart w:id="100" w:name="_Toc27371"/>
      <w:r w:rsidRPr="00FC429C">
        <w:rPr>
          <w:rFonts w:hint="eastAsia"/>
          <w:b/>
          <w:bCs/>
          <w:color w:val="000000" w:themeColor="text1"/>
        </w:rPr>
        <w:t>（二）竞赛流程图</w:t>
      </w:r>
      <w:bookmarkEnd w:id="96"/>
      <w:bookmarkEnd w:id="97"/>
      <w:bookmarkEnd w:id="98"/>
      <w:bookmarkEnd w:id="99"/>
      <w:bookmarkEnd w:id="100"/>
    </w:p>
    <w:p w:rsidR="00C56855" w:rsidRPr="00FC429C" w:rsidRDefault="009036AB">
      <w:pPr>
        <w:ind w:left="600" w:firstLineChars="0" w:firstLine="0"/>
        <w:rPr>
          <w:color w:val="000000" w:themeColor="text1"/>
        </w:rPr>
      </w:pPr>
      <w:bookmarkStart w:id="101" w:name="_Toc17384"/>
      <w:bookmarkStart w:id="102" w:name="_Toc25344"/>
      <w:bookmarkStart w:id="103" w:name="_Toc18637"/>
      <w:r w:rsidRPr="00FC429C">
        <w:rPr>
          <w:rFonts w:hint="eastAsia"/>
          <w:noProof/>
          <w:color w:val="000000" w:themeColor="text1"/>
        </w:rPr>
        <w:drawing>
          <wp:anchor distT="0" distB="0" distL="114300" distR="114300" simplePos="0" relativeHeight="251662336" behindDoc="0" locked="0" layoutInCell="1" allowOverlap="1">
            <wp:simplePos x="0" y="0"/>
            <wp:positionH relativeFrom="column">
              <wp:posOffset>447675</wp:posOffset>
            </wp:positionH>
            <wp:positionV relativeFrom="paragraph">
              <wp:posOffset>105410</wp:posOffset>
            </wp:positionV>
            <wp:extent cx="3391535" cy="4365625"/>
            <wp:effectExtent l="0" t="0" r="18415" b="15875"/>
            <wp:wrapSquare wrapText="bothSides"/>
            <wp:docPr id="3" name="图片 3" descr="C:\Users\Administrator\Desktop\流程图.png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流程图.png流程图"/>
                    <pic:cNvPicPr>
                      <a:picLocks noChangeAspect="1"/>
                    </pic:cNvPicPr>
                  </pic:nvPicPr>
                  <pic:blipFill>
                    <a:blip r:embed="rId12" cstate="print"/>
                    <a:srcRect/>
                    <a:stretch>
                      <a:fillRect/>
                    </a:stretch>
                  </pic:blipFill>
                  <pic:spPr>
                    <a:xfrm>
                      <a:off x="0" y="0"/>
                      <a:ext cx="3391535" cy="4365625"/>
                    </a:xfrm>
                    <a:prstGeom prst="rect">
                      <a:avLst/>
                    </a:prstGeom>
                  </pic:spPr>
                </pic:pic>
              </a:graphicData>
            </a:graphic>
          </wp:anchor>
        </w:drawing>
      </w:r>
    </w:p>
    <w:p w:rsidR="00C56855" w:rsidRPr="00FC429C" w:rsidRDefault="00C56855">
      <w:pPr>
        <w:rPr>
          <w:color w:val="000000" w:themeColor="text1"/>
        </w:rPr>
      </w:pPr>
    </w:p>
    <w:p w:rsidR="00C56855" w:rsidRPr="00FC429C" w:rsidRDefault="00C56855">
      <w:pPr>
        <w:rPr>
          <w:color w:val="000000" w:themeColor="text1"/>
        </w:rPr>
      </w:pPr>
    </w:p>
    <w:p w:rsidR="00C56855" w:rsidRPr="00FC429C" w:rsidRDefault="00C56855">
      <w:pPr>
        <w:rPr>
          <w:color w:val="000000" w:themeColor="text1"/>
        </w:rPr>
      </w:pPr>
    </w:p>
    <w:p w:rsidR="00C56855" w:rsidRPr="00FC429C" w:rsidRDefault="00C56855">
      <w:pPr>
        <w:rPr>
          <w:color w:val="000000" w:themeColor="text1"/>
        </w:rPr>
      </w:pPr>
    </w:p>
    <w:p w:rsidR="00C56855" w:rsidRPr="00FC429C" w:rsidRDefault="009036AB">
      <w:pPr>
        <w:rPr>
          <w:color w:val="000000" w:themeColor="text1"/>
        </w:rPr>
      </w:pPr>
      <w:r w:rsidRPr="00FC429C">
        <w:rPr>
          <w:color w:val="000000" w:themeColor="text1"/>
        </w:rPr>
        <w:pict>
          <v:shape id="_x0000_s1028" type="#_x0000_t202" style="position:absolute;left:0;text-align:left;margin-left:17.75pt;margin-top:218.5pt;width:305.85pt;height:.05pt;z-index:251679744;mso-wrap-distance-left:9pt;mso-wrap-distance-top:0;mso-wrap-distance-right:9pt;mso-wrap-distance-bottom:0;mso-width-relative:page;mso-height-relative:page" stroked="f">
            <v:textbox style="mso-fit-shape-to-text:t" inset="0,0,0,0">
              <w:txbxContent>
                <w:p w:rsidR="00C56855" w:rsidRDefault="009036AB">
                  <w:pPr>
                    <w:pStyle w:val="a7"/>
                    <w:ind w:firstLineChars="0" w:firstLine="0"/>
                    <w:jc w:val="center"/>
                    <w:rPr>
                      <w:rFonts w:ascii="仿宋" w:eastAsia="仿宋" w:hAnsi="仿宋"/>
                      <w:b/>
                      <w:sz w:val="24"/>
                      <w:szCs w:val="24"/>
                    </w:rPr>
                  </w:pPr>
                  <w:r>
                    <w:rPr>
                      <w:rFonts w:ascii="仿宋" w:eastAsia="仿宋" w:hAnsi="仿宋" w:hint="eastAsia"/>
                      <w:b/>
                      <w:sz w:val="24"/>
                      <w:szCs w:val="24"/>
                    </w:rPr>
                    <w:t>图</w:t>
                  </w:r>
                  <w:r>
                    <w:rPr>
                      <w:rFonts w:ascii="仿宋" w:eastAsia="仿宋" w:hAnsi="仿宋" w:hint="eastAsia"/>
                      <w:b/>
                      <w:sz w:val="24"/>
                      <w:szCs w:val="24"/>
                    </w:rPr>
                    <w:t xml:space="preserve">4 </w:t>
                  </w:r>
                  <w:r>
                    <w:rPr>
                      <w:rFonts w:ascii="仿宋" w:eastAsia="仿宋" w:hAnsi="仿宋" w:hint="eastAsia"/>
                      <w:b/>
                      <w:sz w:val="24"/>
                      <w:szCs w:val="24"/>
                    </w:rPr>
                    <w:t>竞赛流程图</w:t>
                  </w:r>
                </w:p>
              </w:txbxContent>
            </v:textbox>
            <w10:wrap type="square"/>
          </v:shape>
        </w:pict>
      </w:r>
    </w:p>
    <w:p w:rsidR="00C56855" w:rsidRPr="00FC429C" w:rsidRDefault="00C56855">
      <w:pPr>
        <w:pStyle w:val="1"/>
        <w:ind w:firstLineChars="0" w:firstLine="0"/>
        <w:rPr>
          <w:color w:val="000000" w:themeColor="text1"/>
        </w:rPr>
      </w:pPr>
      <w:bookmarkStart w:id="104" w:name="_Toc20578"/>
    </w:p>
    <w:p w:rsidR="00C56855" w:rsidRPr="00FC429C" w:rsidRDefault="00C56855">
      <w:pPr>
        <w:pStyle w:val="1"/>
        <w:ind w:firstLine="602"/>
        <w:rPr>
          <w:color w:val="000000" w:themeColor="text1"/>
        </w:rPr>
      </w:pPr>
    </w:p>
    <w:p w:rsidR="00C56855" w:rsidRPr="00FC429C" w:rsidRDefault="00C56855">
      <w:pPr>
        <w:pStyle w:val="1"/>
        <w:ind w:firstLine="602"/>
        <w:rPr>
          <w:color w:val="000000" w:themeColor="text1"/>
        </w:rPr>
      </w:pPr>
    </w:p>
    <w:p w:rsidR="00C56855" w:rsidRPr="00FC429C" w:rsidRDefault="00C56855">
      <w:pPr>
        <w:ind w:firstLineChars="0" w:firstLine="0"/>
        <w:rPr>
          <w:color w:val="000000" w:themeColor="text1"/>
        </w:rPr>
      </w:pPr>
    </w:p>
    <w:p w:rsidR="00C56855" w:rsidRPr="00FC429C" w:rsidRDefault="00C56855">
      <w:pPr>
        <w:ind w:firstLineChars="0" w:firstLine="0"/>
        <w:rPr>
          <w:color w:val="000000" w:themeColor="text1"/>
        </w:rPr>
      </w:pPr>
    </w:p>
    <w:p w:rsidR="00C56855" w:rsidRPr="00FC429C" w:rsidRDefault="00C56855">
      <w:pPr>
        <w:ind w:firstLineChars="0" w:firstLine="0"/>
        <w:rPr>
          <w:color w:val="000000" w:themeColor="text1"/>
        </w:rPr>
      </w:pPr>
    </w:p>
    <w:p w:rsidR="00C56855" w:rsidRPr="00FC429C" w:rsidRDefault="009036AB">
      <w:pPr>
        <w:pStyle w:val="1"/>
        <w:ind w:firstLine="602"/>
        <w:rPr>
          <w:color w:val="000000" w:themeColor="text1"/>
        </w:rPr>
      </w:pPr>
      <w:bookmarkStart w:id="105" w:name="_Toc18389"/>
      <w:r w:rsidRPr="00FC429C">
        <w:rPr>
          <w:rFonts w:hint="eastAsia"/>
          <w:color w:val="000000" w:themeColor="text1"/>
        </w:rPr>
        <w:lastRenderedPageBreak/>
        <w:t>九、竞赛试题</w:t>
      </w:r>
      <w:bookmarkEnd w:id="101"/>
      <w:bookmarkEnd w:id="102"/>
      <w:bookmarkEnd w:id="103"/>
      <w:bookmarkEnd w:id="104"/>
      <w:bookmarkEnd w:id="105"/>
    </w:p>
    <w:p w:rsidR="00C56855" w:rsidRPr="00FC429C" w:rsidRDefault="009036AB">
      <w:pPr>
        <w:pStyle w:val="11"/>
        <w:spacing w:line="360" w:lineRule="auto"/>
        <w:ind w:firstLineChars="253" w:firstLine="759"/>
        <w:jc w:val="left"/>
        <w:rPr>
          <w:rFonts w:ascii="Arial Narrow" w:eastAsia="仿宋_GB2312" w:hAnsi="Arial Narrow" w:cs="Arial"/>
          <w:color w:val="000000" w:themeColor="text1"/>
          <w:szCs w:val="30"/>
        </w:rPr>
      </w:pPr>
      <w:r w:rsidRPr="00FC429C">
        <w:rPr>
          <w:rFonts w:hint="eastAsia"/>
          <w:color w:val="000000" w:themeColor="text1"/>
          <w:szCs w:val="30"/>
        </w:rPr>
        <w:t>“分布式光伏系统的装调与运维”赛项任务书</w:t>
      </w:r>
    </w:p>
    <w:p w:rsidR="00C56855" w:rsidRPr="00FC429C" w:rsidRDefault="009036AB">
      <w:pPr>
        <w:pStyle w:val="1"/>
        <w:ind w:firstLine="602"/>
        <w:jc w:val="center"/>
        <w:rPr>
          <w:rFonts w:ascii="仿宋" w:eastAsia="仿宋" w:hAnsi="仿宋" w:cs="仿宋"/>
          <w:color w:val="000000" w:themeColor="text1"/>
          <w:szCs w:val="30"/>
        </w:rPr>
      </w:pPr>
      <w:bookmarkStart w:id="106" w:name="_Toc23017"/>
      <w:bookmarkStart w:id="107" w:name="_Toc32021"/>
      <w:bookmarkStart w:id="108" w:name="_Toc9469"/>
      <w:bookmarkStart w:id="109" w:name="_Toc54"/>
      <w:bookmarkStart w:id="110" w:name="_Toc21085"/>
      <w:r w:rsidRPr="00FC429C">
        <w:rPr>
          <w:rStyle w:val="ae"/>
          <w:rFonts w:ascii="仿宋" w:eastAsia="仿宋" w:hAnsi="仿宋" w:cs="仿宋" w:hint="eastAsia"/>
          <w:color w:val="000000" w:themeColor="text1"/>
          <w:szCs w:val="30"/>
          <w:lang w:val="zh-TW" w:eastAsia="zh-TW"/>
        </w:rPr>
        <w:t>第一部分</w:t>
      </w:r>
      <w:r w:rsidRPr="00FC429C">
        <w:rPr>
          <w:rStyle w:val="ae"/>
          <w:rFonts w:ascii="仿宋" w:eastAsia="仿宋" w:hAnsi="仿宋" w:cs="仿宋" w:hint="eastAsia"/>
          <w:color w:val="000000" w:themeColor="text1"/>
          <w:szCs w:val="30"/>
          <w:lang w:val="zh-TW" w:eastAsia="zh-TW"/>
        </w:rPr>
        <w:t xml:space="preserve"> </w:t>
      </w:r>
      <w:r w:rsidRPr="00FC429C">
        <w:rPr>
          <w:rStyle w:val="ae"/>
          <w:rFonts w:ascii="仿宋" w:eastAsia="仿宋" w:hAnsi="仿宋" w:cs="仿宋" w:hint="eastAsia"/>
          <w:color w:val="000000" w:themeColor="text1"/>
          <w:szCs w:val="30"/>
          <w:lang w:val="zh-TW" w:eastAsia="zh-TW"/>
        </w:rPr>
        <w:t>竞赛须知</w:t>
      </w:r>
      <w:bookmarkEnd w:id="106"/>
      <w:bookmarkEnd w:id="107"/>
      <w:bookmarkEnd w:id="108"/>
      <w:bookmarkEnd w:id="109"/>
      <w:bookmarkEnd w:id="110"/>
    </w:p>
    <w:p w:rsidR="00C56855" w:rsidRPr="00FC429C" w:rsidRDefault="009036AB">
      <w:pPr>
        <w:rPr>
          <w:color w:val="000000" w:themeColor="text1"/>
        </w:rPr>
      </w:pPr>
      <w:bookmarkStart w:id="111" w:name="_Toc6313"/>
      <w:bookmarkStart w:id="112" w:name="_Toc1466"/>
      <w:bookmarkStart w:id="113" w:name="_Toc55"/>
      <w:bookmarkStart w:id="114" w:name="_Toc9022"/>
      <w:bookmarkStart w:id="115" w:name="_Toc3564"/>
      <w:r w:rsidRPr="00FC429C">
        <w:rPr>
          <w:rFonts w:hint="eastAsia"/>
          <w:color w:val="000000" w:themeColor="text1"/>
          <w:lang w:val="zh-TW" w:eastAsia="zh-TW"/>
        </w:rPr>
        <w:t>一、竞赛要求</w:t>
      </w:r>
      <w:bookmarkEnd w:id="111"/>
      <w:bookmarkEnd w:id="112"/>
      <w:bookmarkEnd w:id="113"/>
      <w:bookmarkEnd w:id="114"/>
      <w:bookmarkEnd w:id="115"/>
    </w:p>
    <w:p w:rsidR="00C56855" w:rsidRPr="00FC429C" w:rsidRDefault="009036AB">
      <w:pPr>
        <w:rPr>
          <w:color w:val="000000" w:themeColor="text1"/>
        </w:rPr>
      </w:pPr>
      <w:r w:rsidRPr="00FC429C">
        <w:rPr>
          <w:rFonts w:hint="eastAsia"/>
          <w:color w:val="000000" w:themeColor="text1"/>
        </w:rPr>
        <w:t>1.</w:t>
      </w:r>
      <w:r w:rsidRPr="00FC429C">
        <w:rPr>
          <w:rFonts w:hint="eastAsia"/>
          <w:color w:val="000000" w:themeColor="text1"/>
          <w:lang w:val="zh-TW" w:eastAsia="zh-TW"/>
        </w:rPr>
        <w:t>正确使用设备与工具，严格遵守操作安全规范。</w:t>
      </w:r>
    </w:p>
    <w:p w:rsidR="00C56855" w:rsidRPr="00FC429C" w:rsidRDefault="009036AB">
      <w:pPr>
        <w:rPr>
          <w:color w:val="000000" w:themeColor="text1"/>
        </w:rPr>
      </w:pPr>
      <w:r w:rsidRPr="00FC429C">
        <w:rPr>
          <w:rFonts w:hint="eastAsia"/>
          <w:color w:val="000000" w:themeColor="text1"/>
        </w:rPr>
        <w:t>2.</w:t>
      </w:r>
      <w:r w:rsidRPr="00FC429C">
        <w:rPr>
          <w:rFonts w:hint="eastAsia"/>
          <w:color w:val="000000" w:themeColor="text1"/>
          <w:lang w:val="zh-TW" w:eastAsia="zh-TW"/>
        </w:rPr>
        <w:t>竞赛过程中如有异议，可向现场监考或裁判人员反映，不得扰乱赛场秩序。</w:t>
      </w:r>
    </w:p>
    <w:p w:rsidR="00C56855" w:rsidRPr="00FC429C" w:rsidRDefault="009036AB">
      <w:pPr>
        <w:rPr>
          <w:color w:val="000000" w:themeColor="text1"/>
        </w:rPr>
      </w:pPr>
      <w:r w:rsidRPr="00FC429C">
        <w:rPr>
          <w:rFonts w:hint="eastAsia"/>
          <w:color w:val="000000" w:themeColor="text1"/>
        </w:rPr>
        <w:t>3.</w:t>
      </w:r>
      <w:r w:rsidRPr="00FC429C">
        <w:rPr>
          <w:rFonts w:hint="eastAsia"/>
          <w:color w:val="000000" w:themeColor="text1"/>
          <w:lang w:val="zh-TW" w:eastAsia="zh-TW"/>
        </w:rPr>
        <w:t>遵守赛场纪律，尊重监考或裁判人员，服从安排。</w:t>
      </w:r>
    </w:p>
    <w:p w:rsidR="00C56855" w:rsidRPr="00FC429C" w:rsidRDefault="009036AB">
      <w:pPr>
        <w:rPr>
          <w:color w:val="000000" w:themeColor="text1"/>
        </w:rPr>
      </w:pPr>
      <w:bookmarkStart w:id="116" w:name="_Toc10252"/>
      <w:bookmarkStart w:id="117" w:name="_Toc56"/>
      <w:bookmarkStart w:id="118" w:name="_Toc8557"/>
      <w:bookmarkStart w:id="119" w:name="_Toc30391"/>
      <w:bookmarkStart w:id="120" w:name="_Toc3818"/>
      <w:r w:rsidRPr="00FC429C">
        <w:rPr>
          <w:rFonts w:hint="eastAsia"/>
          <w:color w:val="000000" w:themeColor="text1"/>
          <w:lang w:val="zh-TW" w:eastAsia="zh-TW"/>
        </w:rPr>
        <w:t>二、职业素养与安全意识</w:t>
      </w:r>
      <w:bookmarkEnd w:id="116"/>
      <w:bookmarkEnd w:id="117"/>
      <w:bookmarkEnd w:id="118"/>
      <w:bookmarkEnd w:id="119"/>
      <w:bookmarkEnd w:id="120"/>
    </w:p>
    <w:p w:rsidR="00C56855" w:rsidRPr="00FC429C" w:rsidRDefault="009036AB">
      <w:pPr>
        <w:rPr>
          <w:color w:val="000000" w:themeColor="text1"/>
        </w:rPr>
      </w:pPr>
      <w:r w:rsidRPr="00FC429C">
        <w:rPr>
          <w:rFonts w:hint="eastAsia"/>
          <w:color w:val="000000" w:themeColor="text1"/>
        </w:rPr>
        <w:t>1.</w:t>
      </w:r>
      <w:r w:rsidRPr="00FC429C">
        <w:rPr>
          <w:rFonts w:hint="eastAsia"/>
          <w:color w:val="000000" w:themeColor="text1"/>
          <w:lang w:val="zh-TW" w:eastAsia="zh-TW"/>
        </w:rPr>
        <w:t>完成竞赛任务，所有操作符合安全操作规范，注意用电安全。</w:t>
      </w:r>
    </w:p>
    <w:p w:rsidR="00C56855" w:rsidRPr="00FC429C" w:rsidRDefault="009036AB">
      <w:pPr>
        <w:rPr>
          <w:color w:val="000000" w:themeColor="text1"/>
        </w:rPr>
      </w:pPr>
      <w:r w:rsidRPr="00FC429C">
        <w:rPr>
          <w:rFonts w:hint="eastAsia"/>
          <w:color w:val="000000" w:themeColor="text1"/>
        </w:rPr>
        <w:t>2.</w:t>
      </w:r>
      <w:r w:rsidRPr="00FC429C">
        <w:rPr>
          <w:rFonts w:hint="eastAsia"/>
          <w:color w:val="000000" w:themeColor="text1"/>
          <w:lang w:val="zh-TW" w:eastAsia="zh-TW"/>
        </w:rPr>
        <w:t>实训工位、工作台表面整洁，工具摆放、导线头等处理符合职业岗位要求。</w:t>
      </w:r>
    </w:p>
    <w:p w:rsidR="00C56855" w:rsidRPr="00FC429C" w:rsidRDefault="009036AB">
      <w:pPr>
        <w:rPr>
          <w:color w:val="000000" w:themeColor="text1"/>
        </w:rPr>
      </w:pPr>
      <w:r w:rsidRPr="00FC429C">
        <w:rPr>
          <w:rFonts w:hint="eastAsia"/>
          <w:color w:val="000000" w:themeColor="text1"/>
        </w:rPr>
        <w:t>3.</w:t>
      </w:r>
      <w:r w:rsidRPr="00FC429C">
        <w:rPr>
          <w:rFonts w:hint="eastAsia"/>
          <w:color w:val="000000" w:themeColor="text1"/>
          <w:lang w:val="zh-TW" w:eastAsia="zh-TW"/>
        </w:rPr>
        <w:t>遵守赛场纪律，尊重赛场工作人员，爱惜赛场设备、器材。</w:t>
      </w:r>
    </w:p>
    <w:p w:rsidR="00C56855" w:rsidRPr="00FC429C" w:rsidRDefault="009036AB">
      <w:pPr>
        <w:rPr>
          <w:color w:val="000000" w:themeColor="text1"/>
        </w:rPr>
      </w:pPr>
      <w:bookmarkStart w:id="121" w:name="_Toc12737"/>
      <w:bookmarkStart w:id="122" w:name="_Toc57"/>
      <w:bookmarkStart w:id="123" w:name="_Toc23363"/>
      <w:bookmarkStart w:id="124" w:name="_Toc13376"/>
      <w:bookmarkStart w:id="125" w:name="_Toc14172"/>
      <w:r w:rsidRPr="00FC429C">
        <w:rPr>
          <w:rFonts w:hint="eastAsia"/>
          <w:color w:val="000000" w:themeColor="text1"/>
          <w:lang w:val="zh-TW" w:eastAsia="zh-TW"/>
        </w:rPr>
        <w:t>三、扣分项</w:t>
      </w:r>
      <w:bookmarkEnd w:id="121"/>
      <w:bookmarkEnd w:id="122"/>
      <w:bookmarkEnd w:id="123"/>
      <w:bookmarkEnd w:id="124"/>
      <w:bookmarkEnd w:id="125"/>
    </w:p>
    <w:p w:rsidR="00C56855" w:rsidRPr="00FC429C" w:rsidRDefault="009036AB">
      <w:pPr>
        <w:rPr>
          <w:color w:val="000000" w:themeColor="text1"/>
        </w:rPr>
      </w:pPr>
      <w:r w:rsidRPr="00FC429C">
        <w:rPr>
          <w:rFonts w:hint="eastAsia"/>
          <w:color w:val="000000" w:themeColor="text1"/>
        </w:rPr>
        <w:t>1.</w:t>
      </w:r>
      <w:r w:rsidRPr="00FC429C">
        <w:rPr>
          <w:rFonts w:hint="eastAsia"/>
          <w:color w:val="000000" w:themeColor="text1"/>
          <w:lang w:val="zh-TW" w:eastAsia="zh-TW"/>
        </w:rPr>
        <w:t>在完成竞赛过程中，因操作不当导致设备破坏性损坏或造成事故，视情节扣</w:t>
      </w:r>
      <w:r w:rsidRPr="00FC429C">
        <w:rPr>
          <w:rFonts w:hint="eastAsia"/>
          <w:color w:val="000000" w:themeColor="text1"/>
        </w:rPr>
        <w:t>5</w:t>
      </w:r>
      <w:r w:rsidRPr="00FC429C">
        <w:rPr>
          <w:rFonts w:hint="eastAsia"/>
          <w:color w:val="000000" w:themeColor="text1"/>
          <w:lang w:val="zh-TW" w:eastAsia="zh-TW"/>
        </w:rPr>
        <w:t>～</w:t>
      </w:r>
      <w:r w:rsidRPr="00FC429C">
        <w:rPr>
          <w:rFonts w:hint="eastAsia"/>
          <w:color w:val="000000" w:themeColor="text1"/>
        </w:rPr>
        <w:t>10</w:t>
      </w:r>
      <w:r w:rsidRPr="00FC429C">
        <w:rPr>
          <w:rFonts w:hint="eastAsia"/>
          <w:color w:val="000000" w:themeColor="text1"/>
          <w:lang w:val="zh-TW" w:eastAsia="zh-TW"/>
        </w:rPr>
        <w:t>分，情况严重者取消比赛资格。</w:t>
      </w:r>
    </w:p>
    <w:p w:rsidR="00C56855" w:rsidRPr="00FC429C" w:rsidRDefault="009036AB">
      <w:pPr>
        <w:rPr>
          <w:color w:val="000000" w:themeColor="text1"/>
        </w:rPr>
      </w:pPr>
      <w:r w:rsidRPr="00FC429C">
        <w:rPr>
          <w:rFonts w:hint="eastAsia"/>
          <w:color w:val="000000" w:themeColor="text1"/>
        </w:rPr>
        <w:t>2.</w:t>
      </w:r>
      <w:r w:rsidRPr="00FC429C">
        <w:rPr>
          <w:rFonts w:hint="eastAsia"/>
          <w:color w:val="000000" w:themeColor="text1"/>
          <w:lang w:val="zh-TW" w:eastAsia="zh-TW"/>
        </w:rPr>
        <w:t>衣着不整、污染赛场环境、扰乱赛场秩序、干扰裁判工作等不符合职业规范的行为，视情节扣</w:t>
      </w:r>
      <w:r w:rsidRPr="00FC429C">
        <w:rPr>
          <w:rFonts w:hint="eastAsia"/>
          <w:color w:val="000000" w:themeColor="text1"/>
        </w:rPr>
        <w:t>5</w:t>
      </w:r>
      <w:r w:rsidRPr="00FC429C">
        <w:rPr>
          <w:rFonts w:hint="eastAsia"/>
          <w:color w:val="000000" w:themeColor="text1"/>
          <w:lang w:val="zh-TW" w:eastAsia="zh-TW"/>
        </w:rPr>
        <w:t>～</w:t>
      </w:r>
      <w:r w:rsidRPr="00FC429C">
        <w:rPr>
          <w:rFonts w:hint="eastAsia"/>
          <w:color w:val="000000" w:themeColor="text1"/>
        </w:rPr>
        <w:t>10</w:t>
      </w:r>
      <w:r w:rsidRPr="00FC429C">
        <w:rPr>
          <w:rFonts w:hint="eastAsia"/>
          <w:color w:val="000000" w:themeColor="text1"/>
          <w:lang w:val="zh-TW" w:eastAsia="zh-TW"/>
        </w:rPr>
        <w:t>分，情节严重者取消竞赛资格。</w:t>
      </w:r>
    </w:p>
    <w:p w:rsidR="00C56855" w:rsidRPr="00FC429C" w:rsidRDefault="009036AB">
      <w:pPr>
        <w:rPr>
          <w:color w:val="000000" w:themeColor="text1"/>
        </w:rPr>
      </w:pPr>
      <w:bookmarkStart w:id="126" w:name="_Toc58"/>
      <w:bookmarkStart w:id="127" w:name="_Toc10709"/>
      <w:bookmarkStart w:id="128" w:name="_Toc29641"/>
      <w:bookmarkStart w:id="129" w:name="_Toc31999"/>
      <w:bookmarkStart w:id="130" w:name="_Toc17769"/>
      <w:r w:rsidRPr="00FC429C">
        <w:rPr>
          <w:rFonts w:hint="eastAsia"/>
          <w:color w:val="000000" w:themeColor="text1"/>
          <w:lang w:val="zh-TW" w:eastAsia="zh-TW"/>
        </w:rPr>
        <w:t>四、选手须知</w:t>
      </w:r>
      <w:bookmarkEnd w:id="126"/>
      <w:bookmarkEnd w:id="127"/>
      <w:bookmarkEnd w:id="128"/>
      <w:bookmarkEnd w:id="129"/>
      <w:bookmarkEnd w:id="130"/>
    </w:p>
    <w:p w:rsidR="00C56855" w:rsidRPr="00FC429C" w:rsidRDefault="009036AB">
      <w:pPr>
        <w:rPr>
          <w:color w:val="000000" w:themeColor="text1"/>
        </w:rPr>
      </w:pPr>
      <w:r w:rsidRPr="00FC429C">
        <w:rPr>
          <w:rFonts w:hint="eastAsia"/>
          <w:color w:val="000000" w:themeColor="text1"/>
        </w:rPr>
        <w:t>1.</w:t>
      </w:r>
      <w:r w:rsidRPr="00FC429C">
        <w:rPr>
          <w:rFonts w:hint="eastAsia"/>
          <w:color w:val="000000" w:themeColor="text1"/>
          <w:lang w:val="zh-TW" w:eastAsia="zh-TW"/>
        </w:rPr>
        <w:t>任务书如出现缺页、字迹不清等问题，请及时向裁判示意，并进行更换；比赛结束后，所提供的所有纸质材料均须留在赛场。</w:t>
      </w:r>
    </w:p>
    <w:p w:rsidR="00C56855" w:rsidRPr="00FC429C" w:rsidRDefault="009036AB">
      <w:pPr>
        <w:rPr>
          <w:color w:val="000000" w:themeColor="text1"/>
        </w:rPr>
      </w:pPr>
      <w:r w:rsidRPr="00FC429C">
        <w:rPr>
          <w:rFonts w:hint="eastAsia"/>
          <w:color w:val="000000" w:themeColor="text1"/>
        </w:rPr>
        <w:t>2.</w:t>
      </w:r>
      <w:r w:rsidRPr="00FC429C">
        <w:rPr>
          <w:rFonts w:hint="eastAsia"/>
          <w:color w:val="000000" w:themeColor="text1"/>
          <w:lang w:val="zh-TW" w:eastAsia="zh-TW"/>
        </w:rPr>
        <w:t>设备的安装配置请严格按照任务书的要求及工艺规范进行操作。</w:t>
      </w:r>
    </w:p>
    <w:p w:rsidR="00C56855" w:rsidRPr="00FC429C" w:rsidRDefault="009036AB">
      <w:pPr>
        <w:rPr>
          <w:color w:val="000000" w:themeColor="text1"/>
        </w:rPr>
      </w:pPr>
      <w:r w:rsidRPr="00FC429C">
        <w:rPr>
          <w:rFonts w:hint="eastAsia"/>
          <w:color w:val="000000" w:themeColor="text1"/>
        </w:rPr>
        <w:t>3.</w:t>
      </w:r>
      <w:r w:rsidRPr="00FC429C">
        <w:rPr>
          <w:rFonts w:hint="eastAsia"/>
          <w:color w:val="000000" w:themeColor="text1"/>
          <w:lang w:val="zh-TW" w:eastAsia="zh-TW"/>
        </w:rPr>
        <w:t>参赛选手应在规定时间内完成任务书要求的内容，任务实现过程中形成的文件资料必须按任务书要求保存，未存储到指定位置造成裁判组无法</w:t>
      </w:r>
      <w:r w:rsidRPr="00FC429C">
        <w:rPr>
          <w:rFonts w:hint="eastAsia"/>
          <w:color w:val="000000" w:themeColor="text1"/>
          <w:lang w:val="zh-TW" w:eastAsia="zh-TW"/>
        </w:rPr>
        <w:lastRenderedPageBreak/>
        <w:t>检查结果，相应部分不得分。</w:t>
      </w:r>
    </w:p>
    <w:p w:rsidR="00C56855" w:rsidRPr="00FC429C" w:rsidRDefault="009036AB">
      <w:pPr>
        <w:rPr>
          <w:color w:val="000000" w:themeColor="text1"/>
        </w:rPr>
      </w:pPr>
      <w:r w:rsidRPr="00FC429C">
        <w:rPr>
          <w:rFonts w:hint="eastAsia"/>
          <w:color w:val="000000" w:themeColor="text1"/>
        </w:rPr>
        <w:t>4.</w:t>
      </w:r>
      <w:r w:rsidRPr="00FC429C">
        <w:rPr>
          <w:rFonts w:hint="eastAsia"/>
          <w:color w:val="000000" w:themeColor="text1"/>
          <w:lang w:val="zh-TW" w:eastAsia="zh-TW"/>
        </w:rPr>
        <w:t>比赛过程中，选手认定设备或器件有故障可向裁判员提出更换；如器件或设备经测定完好属误判时，器件或设备的认定时间计入比赛时间；如果器件或设备经测定确有故障，则当场更换设备，此过程中（设备测定开始到更换完成）造成的时间损失，在比赛时间结束后，酌情对该小组进行等量的时间延迟补偿。</w:t>
      </w:r>
    </w:p>
    <w:p w:rsidR="00C56855" w:rsidRPr="00FC429C" w:rsidRDefault="009036AB">
      <w:pPr>
        <w:rPr>
          <w:color w:val="000000" w:themeColor="text1"/>
        </w:rPr>
      </w:pPr>
      <w:r w:rsidRPr="00FC429C">
        <w:rPr>
          <w:rFonts w:hint="eastAsia"/>
          <w:color w:val="000000" w:themeColor="text1"/>
        </w:rPr>
        <w:t>5.</w:t>
      </w:r>
      <w:r w:rsidRPr="00FC429C">
        <w:rPr>
          <w:rFonts w:hint="eastAsia"/>
          <w:color w:val="000000" w:themeColor="text1"/>
          <w:lang w:val="zh-TW" w:eastAsia="zh-TW"/>
        </w:rPr>
        <w:t>比赛过程中由于人为原因造成器件损坏，这种情况器件不予更换。</w:t>
      </w:r>
    </w:p>
    <w:p w:rsidR="00C56855" w:rsidRPr="00FC429C" w:rsidRDefault="009036AB">
      <w:pPr>
        <w:rPr>
          <w:rStyle w:val="ae"/>
          <w:rFonts w:ascii="仿宋" w:hAnsi="仿宋" w:cs="仿宋"/>
          <w:color w:val="000000" w:themeColor="text1"/>
          <w:szCs w:val="30"/>
          <w:lang w:val="zh-TW" w:eastAsia="zh-TW"/>
        </w:rPr>
      </w:pPr>
      <w:r w:rsidRPr="00FC429C">
        <w:rPr>
          <w:rFonts w:hint="eastAsia"/>
          <w:color w:val="000000" w:themeColor="text1"/>
        </w:rPr>
        <w:t>6.</w:t>
      </w:r>
      <w:r w:rsidRPr="00FC429C">
        <w:rPr>
          <w:rFonts w:hint="eastAsia"/>
          <w:color w:val="000000" w:themeColor="text1"/>
          <w:lang w:val="zh-TW" w:eastAsia="zh-TW"/>
        </w:rPr>
        <w:t>在裁判组宣布竞赛结束后，请选手立即停止对竞赛设备与计算机的任何操作。</w:t>
      </w:r>
    </w:p>
    <w:p w:rsidR="00C56855" w:rsidRPr="00FC429C" w:rsidRDefault="00C56855">
      <w:pPr>
        <w:spacing w:line="360" w:lineRule="auto"/>
        <w:rPr>
          <w:rStyle w:val="ae"/>
          <w:rFonts w:ascii="仿宋" w:hAnsi="仿宋" w:cs="仿宋"/>
          <w:color w:val="000000" w:themeColor="text1"/>
          <w:szCs w:val="30"/>
          <w:lang w:val="zh-TW" w:eastAsia="zh-TW"/>
        </w:rPr>
      </w:pPr>
    </w:p>
    <w:p w:rsidR="00C56855" w:rsidRPr="00FC429C" w:rsidRDefault="009036AB">
      <w:pPr>
        <w:pStyle w:val="2"/>
        <w:ind w:firstLine="602"/>
        <w:jc w:val="center"/>
        <w:rPr>
          <w:rFonts w:ascii="仿宋" w:hAnsi="仿宋" w:cs="仿宋"/>
          <w:b/>
          <w:bCs/>
          <w:color w:val="000000" w:themeColor="text1"/>
          <w:szCs w:val="30"/>
          <w:lang w:val="zh-TW" w:eastAsia="zh-TW"/>
        </w:rPr>
      </w:pPr>
      <w:bookmarkStart w:id="131" w:name="_Toc19392"/>
      <w:bookmarkStart w:id="132" w:name="_Toc17760"/>
      <w:bookmarkStart w:id="133" w:name="_Toc12003"/>
      <w:bookmarkStart w:id="134" w:name="_Toc12035"/>
      <w:bookmarkStart w:id="135" w:name="_Toc17519"/>
      <w:bookmarkStart w:id="136" w:name="_Toc62"/>
      <w:r w:rsidRPr="00FC429C">
        <w:rPr>
          <w:rFonts w:ascii="仿宋" w:hAnsi="仿宋" w:cs="仿宋" w:hint="eastAsia"/>
          <w:b/>
          <w:bCs/>
          <w:color w:val="000000" w:themeColor="text1"/>
          <w:szCs w:val="30"/>
          <w:lang w:val="zh-TW" w:eastAsia="zh-TW"/>
        </w:rPr>
        <w:t>第二部分</w:t>
      </w:r>
      <w:r w:rsidRPr="00FC429C">
        <w:rPr>
          <w:rFonts w:ascii="仿宋" w:hAnsi="仿宋" w:cs="仿宋" w:hint="eastAsia"/>
          <w:b/>
          <w:bCs/>
          <w:color w:val="000000" w:themeColor="text1"/>
          <w:szCs w:val="30"/>
        </w:rPr>
        <w:t xml:space="preserve"> </w:t>
      </w:r>
      <w:r w:rsidRPr="00FC429C">
        <w:rPr>
          <w:rFonts w:ascii="仿宋" w:hAnsi="仿宋" w:cs="仿宋" w:hint="eastAsia"/>
          <w:b/>
          <w:bCs/>
          <w:color w:val="000000" w:themeColor="text1"/>
          <w:szCs w:val="30"/>
          <w:lang w:val="zh-TW" w:eastAsia="zh-TW"/>
        </w:rPr>
        <w:t>竞赛平台</w:t>
      </w:r>
      <w:bookmarkEnd w:id="131"/>
      <w:r w:rsidRPr="00FC429C">
        <w:rPr>
          <w:rFonts w:ascii="仿宋" w:hAnsi="仿宋" w:cs="仿宋" w:hint="eastAsia"/>
          <w:b/>
          <w:bCs/>
          <w:color w:val="000000" w:themeColor="text1"/>
          <w:szCs w:val="30"/>
          <w:lang w:val="zh-TW"/>
        </w:rPr>
        <w:t>须知</w:t>
      </w:r>
      <w:bookmarkEnd w:id="132"/>
      <w:bookmarkEnd w:id="133"/>
      <w:bookmarkEnd w:id="134"/>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一、注意事项</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1</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检查硬件设备、电脑设备是否正常。检查竞赛所需的各项设备、软件和竞赛材料等。</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2</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竞赛任务中所使用的各类软件工具、软件安装文件等，都已拷贝至</w:t>
      </w:r>
      <w:r w:rsidRPr="00FC429C">
        <w:rPr>
          <w:rFonts w:ascii="仿宋" w:hAnsi="仿宋" w:cs="仿宋" w:hint="eastAsia"/>
          <w:color w:val="000000" w:themeColor="text1"/>
        </w:rPr>
        <w:t>U</w:t>
      </w:r>
      <w:r w:rsidRPr="00FC429C">
        <w:rPr>
          <w:rFonts w:ascii="仿宋" w:hAnsi="仿宋" w:cs="仿宋" w:hint="eastAsia"/>
          <w:color w:val="000000" w:themeColor="text1"/>
          <w:lang w:val="zh-TW" w:eastAsia="zh-TW"/>
        </w:rPr>
        <w:t>盘上，请自行根据竞赛任务要求使用。</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3</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竞赛过程中请严格按照竞赛任务中的描述，对各设备进行安装配置、操作使用，对于竞赛前工位面板上已经连接好的设备，可能与后续的竞赛任务有关，请勿变动。</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rPr>
        <w:t>4</w:t>
      </w:r>
      <w:r w:rsidRPr="00FC429C">
        <w:rPr>
          <w:rFonts w:ascii="仿宋" w:hAnsi="仿宋" w:cs="仿宋" w:hint="eastAsia"/>
          <w:color w:val="000000" w:themeColor="text1"/>
          <w:lang w:val="zh-TW"/>
        </w:rPr>
        <w:t>.</w:t>
      </w:r>
      <w:r w:rsidRPr="00FC429C">
        <w:rPr>
          <w:rFonts w:ascii="仿宋" w:hAnsi="仿宋" w:cs="仿宋" w:hint="eastAsia"/>
          <w:color w:val="000000" w:themeColor="text1"/>
          <w:lang w:val="zh-TW" w:eastAsia="zh-TW"/>
        </w:rPr>
        <w:t>竞赛任务完成后，需要保存设备配置，不要关闭任何设备，不要拆动硬件的连</w:t>
      </w:r>
      <w:r w:rsidRPr="00FC429C">
        <w:rPr>
          <w:rFonts w:ascii="仿宋" w:hAnsi="仿宋" w:cs="仿宋" w:hint="eastAsia"/>
          <w:color w:val="000000" w:themeColor="text1"/>
          <w:lang w:val="zh-TW" w:eastAsia="zh-TW"/>
        </w:rPr>
        <w:t>接，不要对设备随意加密。</w:t>
      </w:r>
    </w:p>
    <w:p w:rsidR="00C56855" w:rsidRPr="00FC429C" w:rsidRDefault="009036AB">
      <w:pPr>
        <w:rPr>
          <w:color w:val="000000" w:themeColor="text1"/>
          <w:lang w:val="zh-TW" w:eastAsia="zh-TW"/>
        </w:rPr>
      </w:pPr>
      <w:r w:rsidRPr="00FC429C">
        <w:rPr>
          <w:rFonts w:hint="eastAsia"/>
          <w:color w:val="000000" w:themeColor="text1"/>
          <w:lang w:val="zh-TW" w:eastAsia="zh-TW"/>
        </w:rPr>
        <w:t>二、竞赛环境</w:t>
      </w:r>
    </w:p>
    <w:p w:rsidR="00C56855" w:rsidRPr="00FC429C" w:rsidRDefault="00C56855">
      <w:pPr>
        <w:rPr>
          <w:color w:val="000000" w:themeColor="text1"/>
          <w:lang w:val="zh-TW" w:eastAsia="zh-TW"/>
        </w:rPr>
      </w:pPr>
    </w:p>
    <w:p w:rsidR="00C56855" w:rsidRPr="00FC429C" w:rsidRDefault="00C56855">
      <w:pPr>
        <w:rPr>
          <w:color w:val="000000" w:themeColor="text1"/>
          <w:lang w:val="zh-TW" w:eastAsia="zh-TW"/>
        </w:rPr>
      </w:pPr>
    </w:p>
    <w:p w:rsidR="00C56855" w:rsidRPr="00FC429C" w:rsidRDefault="009036AB">
      <w:pPr>
        <w:rPr>
          <w:rFonts w:ascii="仿宋" w:hAnsi="仿宋" w:cs="仿宋"/>
          <w:color w:val="000000" w:themeColor="text1"/>
          <w:szCs w:val="24"/>
        </w:rPr>
      </w:pPr>
      <w:r w:rsidRPr="00FC429C">
        <w:rPr>
          <w:rFonts w:hint="eastAsia"/>
          <w:color w:val="000000" w:themeColor="text1"/>
        </w:rPr>
        <w:lastRenderedPageBreak/>
        <w:t>1</w:t>
      </w:r>
      <w:r w:rsidRPr="00FC429C">
        <w:rPr>
          <w:rFonts w:hint="eastAsia"/>
          <w:color w:val="000000" w:themeColor="text1"/>
          <w:lang w:val="zh-TW"/>
        </w:rPr>
        <w:t>.</w:t>
      </w:r>
      <w:r w:rsidRPr="00FC429C">
        <w:rPr>
          <w:rFonts w:hint="eastAsia"/>
          <w:color w:val="000000" w:themeColor="text1"/>
          <w:lang w:val="zh-TW" w:eastAsia="zh-TW"/>
        </w:rPr>
        <w:t>硬件环境</w:t>
      </w:r>
    </w:p>
    <w:tbl>
      <w:tblPr>
        <w:tblW w:w="8094" w:type="dxa"/>
        <w:tblInd w:w="2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988"/>
        <w:gridCol w:w="3711"/>
        <w:gridCol w:w="1445"/>
        <w:gridCol w:w="886"/>
        <w:gridCol w:w="1064"/>
      </w:tblGrid>
      <w:tr w:rsidR="00FC429C" w:rsidRPr="00FC429C">
        <w:trPr>
          <w:trHeight w:val="253"/>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序号</w:t>
            </w:r>
          </w:p>
        </w:tc>
        <w:tc>
          <w:tcPr>
            <w:tcW w:w="371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设备名称</w:t>
            </w:r>
          </w:p>
        </w:tc>
        <w:tc>
          <w:tcPr>
            <w:tcW w:w="14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型号</w:t>
            </w:r>
          </w:p>
        </w:tc>
        <w:tc>
          <w:tcPr>
            <w:tcW w:w="886"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单位</w:t>
            </w:r>
          </w:p>
        </w:tc>
        <w:tc>
          <w:tcPr>
            <w:tcW w:w="106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数量</w:t>
            </w:r>
          </w:p>
        </w:tc>
      </w:tr>
      <w:tr w:rsidR="00FC429C" w:rsidRPr="00FC429C">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1</w:t>
            </w:r>
          </w:p>
        </w:tc>
        <w:tc>
          <w:tcPr>
            <w:tcW w:w="371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lang w:val="zh-TW" w:eastAsia="zh-TW"/>
              </w:rPr>
              <w:t>分布式光伏</w:t>
            </w:r>
            <w:r w:rsidRPr="00FC429C">
              <w:rPr>
                <w:rFonts w:asciiTheme="minorEastAsia" w:eastAsiaTheme="minorEastAsia" w:hAnsiTheme="minorEastAsia" w:cstheme="minorEastAsia" w:hint="eastAsia"/>
                <w:color w:val="000000" w:themeColor="text1"/>
                <w:sz w:val="24"/>
                <w:szCs w:val="24"/>
                <w:lang w:val="zh-TW"/>
              </w:rPr>
              <w:t>工程</w:t>
            </w:r>
            <w:r w:rsidRPr="00FC429C">
              <w:rPr>
                <w:rFonts w:asciiTheme="minorEastAsia" w:eastAsiaTheme="minorEastAsia" w:hAnsiTheme="minorEastAsia" w:cstheme="minorEastAsia" w:hint="eastAsia"/>
                <w:color w:val="000000" w:themeColor="text1"/>
                <w:sz w:val="24"/>
                <w:szCs w:val="24"/>
                <w:lang w:val="zh-TW" w:eastAsia="zh-TW"/>
              </w:rPr>
              <w:t>实训系统</w:t>
            </w:r>
          </w:p>
        </w:tc>
        <w:tc>
          <w:tcPr>
            <w:tcW w:w="1445" w:type="dxa"/>
            <w:tcBorders>
              <w:tl2br w:val="nil"/>
              <w:tr2bl w:val="nil"/>
            </w:tcBorders>
            <w:shd w:val="clear" w:color="auto" w:fill="auto"/>
            <w:tcMar>
              <w:top w:w="80" w:type="dxa"/>
              <w:left w:w="80" w:type="dxa"/>
              <w:bottom w:w="80" w:type="dxa"/>
              <w:right w:w="80" w:type="dxa"/>
            </w:tcMar>
            <w:vAlign w:val="center"/>
          </w:tcPr>
          <w:p w:rsidR="00C56855" w:rsidRPr="00FC429C" w:rsidRDefault="00C56855">
            <w:pPr>
              <w:spacing w:line="240" w:lineRule="auto"/>
              <w:ind w:firstLineChars="0" w:firstLine="0"/>
              <w:jc w:val="center"/>
              <w:rPr>
                <w:rFonts w:asciiTheme="minorEastAsia" w:eastAsiaTheme="minorEastAsia" w:hAnsiTheme="minorEastAsia" w:cstheme="minorEastAsia"/>
                <w:color w:val="000000" w:themeColor="text1"/>
                <w:sz w:val="24"/>
                <w:szCs w:val="24"/>
              </w:rPr>
            </w:pPr>
          </w:p>
        </w:tc>
        <w:tc>
          <w:tcPr>
            <w:tcW w:w="886"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套</w:t>
            </w:r>
          </w:p>
        </w:tc>
        <w:tc>
          <w:tcPr>
            <w:tcW w:w="106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1</w:t>
            </w:r>
          </w:p>
        </w:tc>
      </w:tr>
      <w:tr w:rsidR="00FC429C" w:rsidRPr="00FC429C">
        <w:trPr>
          <w:trHeight w:val="330"/>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2</w:t>
            </w:r>
          </w:p>
        </w:tc>
        <w:tc>
          <w:tcPr>
            <w:tcW w:w="371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工作站（计算机上有标注）</w:t>
            </w:r>
          </w:p>
        </w:tc>
        <w:tc>
          <w:tcPr>
            <w:tcW w:w="1445" w:type="dxa"/>
            <w:tcBorders>
              <w:tl2br w:val="nil"/>
              <w:tr2bl w:val="nil"/>
            </w:tcBorders>
            <w:shd w:val="clear" w:color="auto" w:fill="auto"/>
            <w:tcMar>
              <w:top w:w="80" w:type="dxa"/>
              <w:left w:w="80" w:type="dxa"/>
              <w:bottom w:w="80" w:type="dxa"/>
              <w:right w:w="80" w:type="dxa"/>
            </w:tcMar>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sz w:val="24"/>
                <w:szCs w:val="24"/>
              </w:rPr>
            </w:pPr>
          </w:p>
        </w:tc>
        <w:tc>
          <w:tcPr>
            <w:tcW w:w="886"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台</w:t>
            </w:r>
          </w:p>
        </w:tc>
        <w:tc>
          <w:tcPr>
            <w:tcW w:w="106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1</w:t>
            </w:r>
          </w:p>
        </w:tc>
      </w:tr>
    </w:tbl>
    <w:p w:rsidR="00C56855" w:rsidRPr="00FC429C" w:rsidRDefault="009036AB">
      <w:pPr>
        <w:rPr>
          <w:color w:val="000000" w:themeColor="text1"/>
        </w:rPr>
      </w:pPr>
      <w:r w:rsidRPr="00FC429C">
        <w:rPr>
          <w:rFonts w:hint="eastAsia"/>
          <w:color w:val="000000" w:themeColor="text1"/>
        </w:rPr>
        <w:t>2</w:t>
      </w:r>
      <w:r w:rsidRPr="00FC429C">
        <w:rPr>
          <w:rFonts w:hint="eastAsia"/>
          <w:color w:val="000000" w:themeColor="text1"/>
          <w:lang w:val="zh-TW"/>
        </w:rPr>
        <w:t>.</w:t>
      </w:r>
      <w:r w:rsidRPr="00FC429C">
        <w:rPr>
          <w:rFonts w:hint="eastAsia"/>
          <w:color w:val="000000" w:themeColor="text1"/>
          <w:lang w:val="zh-TW" w:eastAsia="zh-TW"/>
        </w:rPr>
        <w:t>辅材及工具</w:t>
      </w:r>
      <w:r w:rsidRPr="00FC429C">
        <w:rPr>
          <w:rFonts w:hint="eastAsia"/>
          <w:color w:val="000000" w:themeColor="text1"/>
        </w:rPr>
        <w:t>(</w:t>
      </w:r>
      <w:r w:rsidRPr="00FC429C">
        <w:rPr>
          <w:rFonts w:hint="eastAsia"/>
          <w:color w:val="000000" w:themeColor="text1"/>
          <w:lang w:val="zh-TW" w:eastAsia="zh-TW"/>
        </w:rPr>
        <w:t>工位上已经安装部品不在表中列出</w:t>
      </w:r>
      <w:r w:rsidRPr="00FC429C">
        <w:rPr>
          <w:rFonts w:hint="eastAsia"/>
          <w:color w:val="000000" w:themeColor="text1"/>
        </w:rPr>
        <w:t>)</w:t>
      </w:r>
    </w:p>
    <w:tbl>
      <w:tblPr>
        <w:tblW w:w="8094" w:type="dxa"/>
        <w:tblInd w:w="2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Look w:val="04A0" w:firstRow="1" w:lastRow="0" w:firstColumn="1" w:lastColumn="0" w:noHBand="0" w:noVBand="1"/>
      </w:tblPr>
      <w:tblGrid>
        <w:gridCol w:w="988"/>
        <w:gridCol w:w="5388"/>
        <w:gridCol w:w="1718"/>
      </w:tblGrid>
      <w:tr w:rsidR="00FC429C" w:rsidRPr="00FC429C">
        <w:trPr>
          <w:trHeight w:val="253"/>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序号</w:t>
            </w:r>
          </w:p>
        </w:tc>
        <w:tc>
          <w:tcPr>
            <w:tcW w:w="53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名称</w:t>
            </w:r>
          </w:p>
        </w:tc>
        <w:tc>
          <w:tcPr>
            <w:tcW w:w="171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数量</w:t>
            </w:r>
          </w:p>
        </w:tc>
      </w:tr>
      <w:tr w:rsidR="00FC429C" w:rsidRPr="00FC429C">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1</w:t>
            </w:r>
          </w:p>
        </w:tc>
        <w:tc>
          <w:tcPr>
            <w:tcW w:w="53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标准工具包</w:t>
            </w:r>
          </w:p>
        </w:tc>
        <w:tc>
          <w:tcPr>
            <w:tcW w:w="171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kern w:val="0"/>
                <w:sz w:val="24"/>
                <w:szCs w:val="24"/>
              </w:rPr>
              <w:t>1</w:t>
            </w:r>
            <w:r w:rsidRPr="00FC429C">
              <w:rPr>
                <w:rStyle w:val="af6"/>
                <w:rFonts w:asciiTheme="minorEastAsia" w:eastAsiaTheme="minorEastAsia" w:hAnsiTheme="minorEastAsia" w:cstheme="minorEastAsia" w:hint="eastAsia"/>
                <w:color w:val="000000" w:themeColor="text1"/>
                <w:kern w:val="0"/>
                <w:sz w:val="24"/>
                <w:szCs w:val="24"/>
                <w:lang w:val="zh-TW" w:eastAsia="zh-TW"/>
              </w:rPr>
              <w:t>包</w:t>
            </w:r>
          </w:p>
        </w:tc>
      </w:tr>
      <w:tr w:rsidR="00FC429C" w:rsidRPr="00FC429C">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2</w:t>
            </w:r>
          </w:p>
        </w:tc>
        <w:tc>
          <w:tcPr>
            <w:tcW w:w="53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实训标准耗材包</w:t>
            </w:r>
          </w:p>
        </w:tc>
        <w:tc>
          <w:tcPr>
            <w:tcW w:w="171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kern w:val="0"/>
                <w:sz w:val="24"/>
                <w:szCs w:val="24"/>
              </w:rPr>
              <w:t>1</w:t>
            </w:r>
            <w:r w:rsidRPr="00FC429C">
              <w:rPr>
                <w:rStyle w:val="af6"/>
                <w:rFonts w:asciiTheme="minorEastAsia" w:eastAsiaTheme="minorEastAsia" w:hAnsiTheme="minorEastAsia" w:cstheme="minorEastAsia" w:hint="eastAsia"/>
                <w:color w:val="000000" w:themeColor="text1"/>
                <w:kern w:val="0"/>
                <w:sz w:val="24"/>
                <w:szCs w:val="24"/>
                <w:lang w:val="zh-TW" w:eastAsia="zh-TW"/>
              </w:rPr>
              <w:t>包</w:t>
            </w:r>
          </w:p>
        </w:tc>
      </w:tr>
      <w:tr w:rsidR="00FC429C" w:rsidRPr="00FC429C">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3</w:t>
            </w:r>
          </w:p>
        </w:tc>
        <w:tc>
          <w:tcPr>
            <w:tcW w:w="53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笔</w:t>
            </w:r>
          </w:p>
        </w:tc>
        <w:tc>
          <w:tcPr>
            <w:tcW w:w="171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3</w:t>
            </w:r>
            <w:r w:rsidRPr="00FC429C">
              <w:rPr>
                <w:rStyle w:val="af6"/>
                <w:rFonts w:asciiTheme="minorEastAsia" w:eastAsiaTheme="minorEastAsia" w:hAnsiTheme="minorEastAsia" w:cstheme="minorEastAsia" w:hint="eastAsia"/>
                <w:color w:val="000000" w:themeColor="text1"/>
                <w:sz w:val="24"/>
                <w:szCs w:val="24"/>
                <w:lang w:val="zh-TW" w:eastAsia="zh-TW"/>
              </w:rPr>
              <w:t>支</w:t>
            </w:r>
          </w:p>
        </w:tc>
      </w:tr>
      <w:tr w:rsidR="00C56855" w:rsidRPr="00FC429C">
        <w:trPr>
          <w:trHeight w:val="300"/>
        </w:trPr>
        <w:tc>
          <w:tcPr>
            <w:tcW w:w="9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4</w:t>
            </w:r>
          </w:p>
        </w:tc>
        <w:tc>
          <w:tcPr>
            <w:tcW w:w="538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rPr>
              <w:t>A4</w:t>
            </w:r>
            <w:r w:rsidRPr="00FC429C">
              <w:rPr>
                <w:rStyle w:val="af6"/>
                <w:rFonts w:asciiTheme="minorEastAsia" w:eastAsiaTheme="minorEastAsia" w:hAnsiTheme="minorEastAsia" w:cstheme="minorEastAsia" w:hint="eastAsia"/>
                <w:color w:val="000000" w:themeColor="text1"/>
                <w:sz w:val="24"/>
                <w:szCs w:val="24"/>
                <w:lang w:val="zh-TW" w:eastAsia="zh-TW"/>
              </w:rPr>
              <w:t>纸</w:t>
            </w:r>
          </w:p>
        </w:tc>
        <w:tc>
          <w:tcPr>
            <w:tcW w:w="1718"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f6"/>
                <w:rFonts w:asciiTheme="minorEastAsia" w:eastAsiaTheme="minorEastAsia" w:hAnsiTheme="minorEastAsia" w:cstheme="minorEastAsia" w:hint="eastAsia"/>
                <w:color w:val="000000" w:themeColor="text1"/>
                <w:sz w:val="24"/>
                <w:szCs w:val="24"/>
                <w:lang w:val="zh-TW" w:eastAsia="zh-TW"/>
              </w:rPr>
              <w:t>若干</w:t>
            </w:r>
          </w:p>
        </w:tc>
      </w:tr>
    </w:tbl>
    <w:p w:rsidR="00C56855" w:rsidRPr="00FC429C" w:rsidRDefault="00C56855">
      <w:pPr>
        <w:pStyle w:val="1"/>
        <w:spacing w:line="360" w:lineRule="auto"/>
        <w:ind w:firstLine="602"/>
        <w:jc w:val="center"/>
        <w:rPr>
          <w:rStyle w:val="ae"/>
          <w:rFonts w:ascii="仿宋" w:eastAsia="仿宋" w:hAnsi="仿宋" w:cs="仿宋"/>
          <w:color w:val="000000" w:themeColor="text1"/>
          <w:szCs w:val="30"/>
          <w:lang w:val="zh-TW" w:eastAsia="zh-TW"/>
        </w:rPr>
      </w:pPr>
      <w:bookmarkStart w:id="137" w:name="_Toc1102"/>
      <w:bookmarkStart w:id="138" w:name="_Toc10755"/>
    </w:p>
    <w:p w:rsidR="00C56855" w:rsidRPr="00FC429C" w:rsidRDefault="009036AB">
      <w:pPr>
        <w:pStyle w:val="1"/>
        <w:spacing w:line="360" w:lineRule="auto"/>
        <w:ind w:firstLine="602"/>
        <w:jc w:val="center"/>
        <w:rPr>
          <w:rFonts w:ascii="仿宋" w:eastAsia="仿宋" w:hAnsi="仿宋" w:cs="仿宋"/>
          <w:color w:val="000000" w:themeColor="text1"/>
          <w:szCs w:val="30"/>
        </w:rPr>
      </w:pPr>
      <w:bookmarkStart w:id="139" w:name="_Toc28706"/>
      <w:r w:rsidRPr="00FC429C">
        <w:rPr>
          <w:rStyle w:val="ae"/>
          <w:rFonts w:ascii="仿宋" w:eastAsia="仿宋" w:hAnsi="仿宋" w:cs="仿宋" w:hint="eastAsia"/>
          <w:color w:val="000000" w:themeColor="text1"/>
          <w:szCs w:val="30"/>
          <w:lang w:val="zh-TW" w:eastAsia="zh-TW"/>
        </w:rPr>
        <w:t>第</w:t>
      </w:r>
      <w:r w:rsidRPr="00FC429C">
        <w:rPr>
          <w:rStyle w:val="ae"/>
          <w:rFonts w:ascii="仿宋" w:eastAsia="仿宋" w:hAnsi="仿宋" w:cs="仿宋" w:hint="eastAsia"/>
          <w:color w:val="000000" w:themeColor="text1"/>
          <w:szCs w:val="30"/>
          <w:lang w:val="zh-TW"/>
        </w:rPr>
        <w:t>三</w:t>
      </w:r>
      <w:r w:rsidRPr="00FC429C">
        <w:rPr>
          <w:rStyle w:val="ae"/>
          <w:rFonts w:ascii="仿宋" w:eastAsia="仿宋" w:hAnsi="仿宋" w:cs="仿宋" w:hint="eastAsia"/>
          <w:color w:val="000000" w:themeColor="text1"/>
          <w:szCs w:val="30"/>
          <w:lang w:val="zh-TW" w:eastAsia="zh-TW"/>
        </w:rPr>
        <w:t>部分</w:t>
      </w:r>
      <w:r w:rsidRPr="00FC429C">
        <w:rPr>
          <w:rStyle w:val="ae"/>
          <w:rFonts w:ascii="仿宋" w:eastAsia="仿宋" w:hAnsi="仿宋" w:cs="仿宋" w:hint="eastAsia"/>
          <w:color w:val="000000" w:themeColor="text1"/>
          <w:szCs w:val="30"/>
          <w:lang w:val="zh-TW" w:eastAsia="zh-TW"/>
        </w:rPr>
        <w:t xml:space="preserve"> </w:t>
      </w:r>
      <w:r w:rsidRPr="00FC429C">
        <w:rPr>
          <w:rStyle w:val="ae"/>
          <w:rFonts w:ascii="仿宋" w:eastAsia="仿宋" w:hAnsi="仿宋" w:cs="仿宋" w:hint="eastAsia"/>
          <w:color w:val="000000" w:themeColor="text1"/>
          <w:szCs w:val="30"/>
          <w:lang w:val="zh-TW" w:eastAsia="zh-TW"/>
        </w:rPr>
        <w:t>竞赛任务</w:t>
      </w:r>
      <w:bookmarkEnd w:id="135"/>
      <w:bookmarkEnd w:id="136"/>
      <w:bookmarkEnd w:id="137"/>
      <w:bookmarkEnd w:id="138"/>
      <w:bookmarkEnd w:id="139"/>
    </w:p>
    <w:p w:rsidR="00C56855" w:rsidRPr="00FC429C" w:rsidRDefault="009036AB">
      <w:pPr>
        <w:ind w:firstLine="602"/>
        <w:rPr>
          <w:rFonts w:ascii="仿宋" w:hAnsi="仿宋" w:cs="仿宋"/>
          <w:b/>
          <w:bCs/>
          <w:color w:val="000000" w:themeColor="text1"/>
          <w:szCs w:val="30"/>
          <w:lang w:val="zh-TW"/>
        </w:rPr>
      </w:pPr>
      <w:r w:rsidRPr="00FC429C">
        <w:rPr>
          <w:rFonts w:ascii="仿宋" w:hAnsi="仿宋" w:cs="仿宋" w:hint="eastAsia"/>
          <w:b/>
          <w:bCs/>
          <w:color w:val="000000" w:themeColor="text1"/>
          <w:szCs w:val="30"/>
          <w:lang w:val="zh-TW" w:eastAsia="zh-TW"/>
        </w:rPr>
        <w:t>任务一</w:t>
      </w:r>
      <w:r w:rsidRPr="00FC429C">
        <w:rPr>
          <w:rFonts w:ascii="仿宋" w:hAnsi="仿宋" w:cs="仿宋" w:hint="eastAsia"/>
          <w:b/>
          <w:bCs/>
          <w:color w:val="000000" w:themeColor="text1"/>
          <w:szCs w:val="30"/>
          <w:lang w:val="zh-TW"/>
        </w:rPr>
        <w:t xml:space="preserve"> </w:t>
      </w:r>
      <w:r w:rsidRPr="00FC429C">
        <w:rPr>
          <w:rFonts w:ascii="仿宋" w:hAnsi="仿宋" w:cs="仿宋" w:hint="eastAsia"/>
          <w:b/>
          <w:bCs/>
          <w:color w:val="000000" w:themeColor="text1"/>
          <w:szCs w:val="30"/>
          <w:lang w:val="zh-TW"/>
        </w:rPr>
        <w:t>分布式光伏系统的安装部署（</w:t>
      </w:r>
      <w:r w:rsidRPr="00FC429C">
        <w:rPr>
          <w:rFonts w:ascii="仿宋" w:hAnsi="仿宋" w:cs="仿宋" w:hint="eastAsia"/>
          <w:b/>
          <w:bCs/>
          <w:color w:val="000000" w:themeColor="text1"/>
          <w:szCs w:val="30"/>
        </w:rPr>
        <w:t>4</w:t>
      </w:r>
      <w:r w:rsidRPr="00FC429C">
        <w:rPr>
          <w:rFonts w:ascii="仿宋" w:hAnsi="仿宋" w:cs="仿宋" w:hint="eastAsia"/>
          <w:b/>
          <w:bCs/>
          <w:color w:val="000000" w:themeColor="text1"/>
          <w:szCs w:val="30"/>
          <w:lang w:val="zh-TW"/>
        </w:rPr>
        <w:t>0%</w:t>
      </w:r>
      <w:r w:rsidRPr="00FC429C">
        <w:rPr>
          <w:rFonts w:ascii="仿宋" w:hAnsi="仿宋" w:cs="仿宋" w:hint="eastAsia"/>
          <w:b/>
          <w:bCs/>
          <w:color w:val="000000" w:themeColor="text1"/>
          <w:szCs w:val="30"/>
          <w:lang w:val="zh-TW"/>
        </w:rPr>
        <w:t>）</w:t>
      </w:r>
    </w:p>
    <w:p w:rsidR="00C56855" w:rsidRPr="00FC429C" w:rsidRDefault="009036AB">
      <w:pPr>
        <w:rPr>
          <w:rFonts w:ascii="仿宋" w:hAnsi="仿宋" w:cs="仿宋"/>
          <w:color w:val="000000" w:themeColor="text1"/>
          <w:szCs w:val="30"/>
          <w:lang w:eastAsia="zh-TW"/>
        </w:rPr>
      </w:pPr>
      <w:r w:rsidRPr="00FC429C">
        <w:rPr>
          <w:rFonts w:ascii="仿宋" w:hAnsi="仿宋" w:cs="仿宋" w:hint="eastAsia"/>
          <w:color w:val="000000" w:themeColor="text1"/>
          <w:szCs w:val="30"/>
          <w:lang w:val="zh-TW"/>
        </w:rPr>
        <w:t>一</w:t>
      </w:r>
      <w:r w:rsidRPr="00FC429C">
        <w:rPr>
          <w:rFonts w:ascii="仿宋" w:hAnsi="仿宋" w:cs="仿宋" w:hint="eastAsia"/>
          <w:color w:val="000000" w:themeColor="text1"/>
          <w:szCs w:val="30"/>
          <w:lang w:val="zh-TW" w:eastAsia="zh-TW"/>
        </w:rPr>
        <w:t>、</w:t>
      </w:r>
      <w:r w:rsidRPr="00FC429C">
        <w:rPr>
          <w:rFonts w:ascii="仿宋" w:hAnsi="仿宋" w:cs="仿宋" w:hint="eastAsia"/>
          <w:color w:val="000000" w:themeColor="text1"/>
          <w:szCs w:val="30"/>
          <w:lang w:val="zh-TW"/>
        </w:rPr>
        <w:t>分布式</w:t>
      </w:r>
      <w:r w:rsidRPr="00FC429C">
        <w:rPr>
          <w:rFonts w:ascii="仿宋" w:hAnsi="仿宋" w:cs="仿宋" w:hint="eastAsia"/>
          <w:color w:val="000000" w:themeColor="text1"/>
          <w:szCs w:val="30"/>
          <w:lang w:val="zh-TW" w:eastAsia="zh-TW"/>
        </w:rPr>
        <w:t>光伏</w:t>
      </w:r>
      <w:r w:rsidRPr="00FC429C">
        <w:rPr>
          <w:rFonts w:ascii="仿宋" w:hAnsi="仿宋" w:cs="仿宋" w:hint="eastAsia"/>
          <w:color w:val="000000" w:themeColor="text1"/>
          <w:szCs w:val="30"/>
          <w:lang w:val="zh-TW"/>
        </w:rPr>
        <w:t>系统</w:t>
      </w:r>
      <w:r w:rsidRPr="00FC429C">
        <w:rPr>
          <w:rFonts w:ascii="仿宋" w:hAnsi="仿宋" w:cs="仿宋" w:hint="eastAsia"/>
          <w:color w:val="000000" w:themeColor="text1"/>
          <w:szCs w:val="30"/>
          <w:lang w:val="zh-TW" w:eastAsia="zh-TW"/>
        </w:rPr>
        <w:t>的电气图绘制</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rPr>
        <w:t>1</w:t>
      </w:r>
      <w:r w:rsidRPr="00FC429C">
        <w:rPr>
          <w:rFonts w:ascii="仿宋" w:hAnsi="仿宋" w:cs="仿宋" w:hint="eastAsia"/>
          <w:color w:val="000000" w:themeColor="text1"/>
          <w:szCs w:val="30"/>
        </w:rPr>
        <w:t>．</w:t>
      </w:r>
      <w:r w:rsidRPr="00FC429C">
        <w:rPr>
          <w:rFonts w:ascii="仿宋" w:hAnsi="仿宋" w:cs="仿宋" w:hint="eastAsia"/>
          <w:color w:val="000000" w:themeColor="text1"/>
          <w:szCs w:val="30"/>
          <w:lang w:val="zh-TW" w:eastAsia="zh-TW"/>
        </w:rPr>
        <w:t>电气图纸设计</w:t>
      </w:r>
      <w:r w:rsidRPr="00FC429C">
        <w:rPr>
          <w:rFonts w:ascii="仿宋" w:hAnsi="仿宋" w:cs="仿宋" w:hint="eastAsia"/>
          <w:color w:val="000000" w:themeColor="text1"/>
          <w:szCs w:val="30"/>
        </w:rPr>
        <w:t>:</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rPr>
        <w:t>要求在提供的图框里，用</w:t>
      </w:r>
      <w:r w:rsidRPr="00FC429C">
        <w:rPr>
          <w:rFonts w:ascii="仿宋" w:hAnsi="仿宋" w:cs="仿宋" w:hint="eastAsia"/>
          <w:color w:val="000000" w:themeColor="text1"/>
          <w:szCs w:val="30"/>
        </w:rPr>
        <w:t>AutoCAD</w:t>
      </w:r>
      <w:r w:rsidRPr="00FC429C">
        <w:rPr>
          <w:rFonts w:ascii="仿宋" w:hAnsi="仿宋" w:cs="仿宋" w:hint="eastAsia"/>
          <w:color w:val="000000" w:themeColor="text1"/>
          <w:szCs w:val="30"/>
        </w:rPr>
        <w:t>块文件绘制下列工程图：</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rPr>
        <w:t>1.1</w:t>
      </w:r>
      <w:r w:rsidRPr="00FC429C">
        <w:rPr>
          <w:rFonts w:ascii="仿宋" w:hAnsi="仿宋" w:cs="仿宋" w:hint="eastAsia"/>
          <w:color w:val="000000" w:themeColor="text1"/>
          <w:szCs w:val="30"/>
        </w:rPr>
        <w:t>分布式光伏并网系统原理图；</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rPr>
        <w:t>1.2 PLC</w:t>
      </w:r>
      <w:r w:rsidRPr="00FC429C">
        <w:rPr>
          <w:rFonts w:ascii="仿宋" w:hAnsi="仿宋" w:cs="仿宋" w:hint="eastAsia"/>
          <w:color w:val="000000" w:themeColor="text1"/>
          <w:szCs w:val="30"/>
        </w:rPr>
        <w:t>输入输出原理图。</w:t>
      </w:r>
    </w:p>
    <w:p w:rsidR="00C56855" w:rsidRPr="00FC429C" w:rsidRDefault="009036AB">
      <w:pPr>
        <w:rPr>
          <w:rFonts w:ascii="仿宋" w:hAnsi="仿宋" w:cs="仿宋"/>
          <w:color w:val="000000" w:themeColor="text1"/>
          <w:szCs w:val="30"/>
        </w:rPr>
      </w:pPr>
      <w:r w:rsidRPr="00FC429C">
        <w:rPr>
          <w:rFonts w:ascii="仿宋" w:hAnsi="仿宋" w:cs="仿宋" w:hint="eastAsia"/>
          <w:color w:val="000000" w:themeColor="text1"/>
          <w:szCs w:val="30"/>
        </w:rPr>
        <w:t>图框及</w:t>
      </w:r>
      <w:r w:rsidRPr="00FC429C">
        <w:rPr>
          <w:rFonts w:ascii="仿宋" w:hAnsi="仿宋" w:cs="仿宋" w:hint="eastAsia"/>
          <w:color w:val="000000" w:themeColor="text1"/>
          <w:szCs w:val="30"/>
        </w:rPr>
        <w:t>AutoCAD</w:t>
      </w:r>
      <w:r w:rsidRPr="00FC429C">
        <w:rPr>
          <w:rFonts w:ascii="仿宋" w:hAnsi="仿宋" w:cs="仿宋" w:hint="eastAsia"/>
          <w:color w:val="000000" w:themeColor="text1"/>
          <w:szCs w:val="30"/>
        </w:rPr>
        <w:t>块文件存放地址：电脑桌面，文件夹名称：“</w:t>
      </w:r>
      <w:r w:rsidRPr="00FC429C">
        <w:rPr>
          <w:rFonts w:ascii="仿宋" w:hAnsi="仿宋" w:cs="仿宋" w:hint="eastAsia"/>
          <w:color w:val="000000" w:themeColor="text1"/>
          <w:szCs w:val="30"/>
        </w:rPr>
        <w:t>CAD</w:t>
      </w:r>
      <w:r w:rsidRPr="00FC429C">
        <w:rPr>
          <w:rFonts w:ascii="仿宋" w:hAnsi="仿宋" w:cs="仿宋" w:hint="eastAsia"/>
          <w:color w:val="000000" w:themeColor="text1"/>
          <w:szCs w:val="30"/>
        </w:rPr>
        <w:t>绘图”</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二、分布式光伏系统设备安装</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对现场提供的</w:t>
      </w:r>
      <w:r w:rsidRPr="00FC429C">
        <w:rPr>
          <w:rFonts w:ascii="仿宋" w:hAnsi="仿宋" w:cs="仿宋" w:hint="eastAsia"/>
          <w:color w:val="000000" w:themeColor="text1"/>
          <w:szCs w:val="30"/>
          <w:lang w:val="zh-TW"/>
        </w:rPr>
        <w:t>4</w:t>
      </w:r>
      <w:r w:rsidRPr="00FC429C">
        <w:rPr>
          <w:rFonts w:ascii="仿宋" w:hAnsi="仿宋" w:cs="仿宋" w:hint="eastAsia"/>
          <w:color w:val="000000" w:themeColor="text1"/>
          <w:szCs w:val="30"/>
          <w:lang w:val="zh-TW"/>
        </w:rPr>
        <w:t>组</w:t>
      </w:r>
      <w:r w:rsidRPr="00FC429C">
        <w:rPr>
          <w:rFonts w:ascii="仿宋" w:hAnsi="仿宋" w:cs="仿宋" w:hint="eastAsia"/>
          <w:color w:val="000000" w:themeColor="text1"/>
          <w:szCs w:val="30"/>
          <w:lang w:val="zh-TW" w:eastAsia="zh-TW"/>
        </w:rPr>
        <w:t>光伏组件设备进行安装固定，要求安装合理、牢固；</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对光伏控制器</w:t>
      </w:r>
      <w:r w:rsidRPr="00FC429C">
        <w:rPr>
          <w:rFonts w:ascii="仿宋" w:hAnsi="仿宋" w:cs="仿宋" w:hint="eastAsia"/>
          <w:color w:val="000000" w:themeColor="text1"/>
          <w:szCs w:val="30"/>
          <w:lang w:val="zh-TW"/>
        </w:rPr>
        <w:t>、离网逆变器、并网逆变器</w:t>
      </w:r>
      <w:r w:rsidRPr="00FC429C">
        <w:rPr>
          <w:rFonts w:ascii="仿宋" w:hAnsi="仿宋" w:cs="仿宋" w:hint="eastAsia"/>
          <w:color w:val="000000" w:themeColor="text1"/>
          <w:szCs w:val="30"/>
          <w:lang w:val="zh-TW" w:eastAsia="zh-TW"/>
        </w:rPr>
        <w:t>、</w:t>
      </w:r>
      <w:r w:rsidRPr="00FC429C">
        <w:rPr>
          <w:rFonts w:ascii="仿宋" w:hAnsi="仿宋" w:cs="仿宋" w:hint="eastAsia"/>
          <w:color w:val="000000" w:themeColor="text1"/>
          <w:szCs w:val="30"/>
          <w:lang w:val="zh-TW"/>
        </w:rPr>
        <w:t>PLC</w:t>
      </w:r>
      <w:r w:rsidRPr="00FC429C">
        <w:rPr>
          <w:rFonts w:ascii="仿宋" w:hAnsi="仿宋" w:cs="仿宋" w:hint="eastAsia"/>
          <w:color w:val="000000" w:themeColor="text1"/>
          <w:szCs w:val="30"/>
          <w:lang w:val="zh-TW"/>
        </w:rPr>
        <w:t>设备、控制继电器组、智能仪表等进行安装及固定</w:t>
      </w:r>
      <w:r w:rsidRPr="00FC429C">
        <w:rPr>
          <w:rFonts w:ascii="仿宋" w:hAnsi="仿宋" w:cs="仿宋" w:hint="eastAsia"/>
          <w:color w:val="000000" w:themeColor="text1"/>
          <w:szCs w:val="30"/>
          <w:lang w:val="zh-TW" w:eastAsia="zh-TW"/>
        </w:rPr>
        <w:t>；</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要求：</w:t>
      </w:r>
    </w:p>
    <w:p w:rsidR="00C56855" w:rsidRPr="00FC429C" w:rsidRDefault="009036AB">
      <w:pPr>
        <w:numPr>
          <w:ilvl w:val="0"/>
          <w:numId w:val="4"/>
        </w:numPr>
        <w:ind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以上设备安装须符合工程安装工艺标准，设备安装牢固、美观。</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lastRenderedPageBreak/>
        <w:t>三、光伏系统接线配置</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根据现场提供的系统连接图，对已安装光伏工程系统的各类设备进行工程布线及电气连接；</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要求：</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设备接线须按照设备上的接口标识进行正确的连接；</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接线须上安装号码管标识，按合理顺序连接到端子接线排上；号码管标识号按照提供的标识数码有序连接，接线示意图如下所示；</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object w:dxaOrig="5149" w:dyaOrig="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7.25pt;height:47.25pt" o:ole="">
            <v:imagedata r:id="rId13" o:title=""/>
          </v:shape>
          <o:OLEObject Type="Embed" ProgID="Visio.DrawingConvertable.15" ShapeID="_x0000_i1025" DrawAspect="Content" ObjectID="_1576500683" r:id="rId14"/>
        </w:objec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接线示意图（以现场提供的号码管标识为准）</w:t>
      </w:r>
      <w:r w:rsidRPr="00FC429C">
        <w:rPr>
          <w:rFonts w:ascii="仿宋" w:hAnsi="仿宋" w:cs="仿宋" w:hint="eastAsia"/>
          <w:color w:val="000000" w:themeColor="text1"/>
          <w:szCs w:val="30"/>
          <w:lang w:val="zh-TW"/>
        </w:rPr>
        <w:t>；</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布线走线槽，布线符合工程规范工艺，合理、牢固、简洁、有序；</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接线须确认标识的输入、输出，正负极，零火等标识，正确连接，以免损害设备，切勿带电接线操作。</w:t>
      </w:r>
    </w:p>
    <w:p w:rsidR="00C56855" w:rsidRPr="00FC429C" w:rsidRDefault="009036AB">
      <w:pPr>
        <w:numPr>
          <w:ilvl w:val="0"/>
          <w:numId w:val="6"/>
        </w:numPr>
        <w:rPr>
          <w:rFonts w:ascii="仿宋" w:hAnsi="仿宋" w:cs="仿宋"/>
          <w:color w:val="000000" w:themeColor="text1"/>
          <w:szCs w:val="30"/>
          <w:lang w:val="zh-TW"/>
        </w:rPr>
      </w:pPr>
      <w:r w:rsidRPr="00FC429C">
        <w:rPr>
          <w:rFonts w:ascii="仿宋" w:hAnsi="仿宋" w:cs="仿宋" w:hint="eastAsia"/>
          <w:color w:val="000000" w:themeColor="text1"/>
          <w:szCs w:val="30"/>
          <w:lang w:val="zh-TW"/>
        </w:rPr>
        <w:t>分布式光伏系统运行调试</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对现场各设备进行运行调试、配置参数、性能检测、通讯处理。并完成环境感知设备的安装。</w:t>
      </w:r>
    </w:p>
    <w:p w:rsidR="00C56855" w:rsidRPr="00FC429C" w:rsidRDefault="009036AB">
      <w:pPr>
        <w:ind w:leftChars="200" w:left="600" w:firstLineChars="0" w:firstLine="0"/>
        <w:rPr>
          <w:rFonts w:ascii="仿宋" w:hAnsi="仿宋" w:cs="仿宋"/>
          <w:color w:val="000000" w:themeColor="text1"/>
          <w:szCs w:val="30"/>
          <w:lang w:val="zh-TW"/>
        </w:rPr>
      </w:pPr>
      <w:r w:rsidRPr="00FC429C">
        <w:rPr>
          <w:rFonts w:ascii="仿宋" w:hAnsi="仿宋" w:cs="仿宋" w:hint="eastAsia"/>
          <w:color w:val="000000" w:themeColor="text1"/>
          <w:szCs w:val="30"/>
          <w:lang w:val="zh-TW"/>
        </w:rPr>
        <w:t>要求：</w:t>
      </w:r>
    </w:p>
    <w:p w:rsidR="00C56855" w:rsidRPr="00FC429C" w:rsidRDefault="009036AB">
      <w:pPr>
        <w:numPr>
          <w:ilvl w:val="0"/>
          <w:numId w:val="5"/>
        </w:numPr>
        <w:ind w:left="0" w:firstLine="600"/>
        <w:rPr>
          <w:rFonts w:ascii="仿宋" w:hAnsi="仿宋" w:cs="仿宋"/>
          <w:color w:val="000000" w:themeColor="text1"/>
          <w:szCs w:val="30"/>
          <w:lang w:val="zh-TW"/>
        </w:rPr>
      </w:pPr>
      <w:r w:rsidRPr="00FC429C">
        <w:rPr>
          <w:rFonts w:ascii="仿宋" w:hAnsi="仿宋" w:cs="仿宋" w:hint="eastAsia"/>
          <w:color w:val="000000" w:themeColor="text1"/>
          <w:szCs w:val="30"/>
          <w:lang w:val="zh-TW"/>
        </w:rPr>
        <w:t>对单块光伏组件短路状态的电压、电流进行数据记录，填写至答题纸相应位置。</w:t>
      </w:r>
    </w:p>
    <w:p w:rsidR="00C56855" w:rsidRPr="00FC429C" w:rsidRDefault="009036AB">
      <w:pPr>
        <w:numPr>
          <w:ilvl w:val="0"/>
          <w:numId w:val="5"/>
        </w:numPr>
        <w:ind w:left="0" w:firstLine="600"/>
        <w:rPr>
          <w:rFonts w:ascii="仿宋" w:hAnsi="仿宋" w:cs="仿宋"/>
          <w:color w:val="000000" w:themeColor="text1"/>
          <w:szCs w:val="30"/>
          <w:lang w:val="zh-TW"/>
        </w:rPr>
      </w:pPr>
      <w:r w:rsidRPr="00FC429C">
        <w:rPr>
          <w:rFonts w:ascii="仿宋" w:hAnsi="仿宋" w:cs="仿宋" w:hint="eastAsia"/>
          <w:color w:val="000000" w:themeColor="text1"/>
          <w:szCs w:val="30"/>
          <w:lang w:val="zh-TW"/>
        </w:rPr>
        <w:t>对多块光伏组件并联进行特性测试，其电压、电流进行数据记录，填写至答题纸相应位置。</w:t>
      </w:r>
    </w:p>
    <w:p w:rsidR="00C56855" w:rsidRPr="00FC429C" w:rsidRDefault="009036AB">
      <w:pPr>
        <w:numPr>
          <w:ilvl w:val="0"/>
          <w:numId w:val="5"/>
        </w:numPr>
        <w:ind w:left="0" w:firstLine="600"/>
        <w:rPr>
          <w:rFonts w:ascii="仿宋" w:hAnsi="仿宋" w:cs="仿宋"/>
          <w:color w:val="000000" w:themeColor="text1"/>
          <w:szCs w:val="30"/>
          <w:lang w:val="zh-TW"/>
        </w:rPr>
      </w:pPr>
      <w:r w:rsidRPr="00FC429C">
        <w:rPr>
          <w:rFonts w:ascii="仿宋" w:hAnsi="仿宋" w:cs="仿宋" w:hint="eastAsia"/>
          <w:color w:val="000000" w:themeColor="text1"/>
          <w:szCs w:val="30"/>
          <w:lang w:val="zh-TW"/>
        </w:rPr>
        <w:t>检测汇流箱的接地电阻值，填写至答题纸相应位置。</w:t>
      </w:r>
    </w:p>
    <w:p w:rsidR="00C56855" w:rsidRPr="00FC429C" w:rsidRDefault="009036AB">
      <w:pPr>
        <w:numPr>
          <w:ilvl w:val="0"/>
          <w:numId w:val="5"/>
        </w:numPr>
        <w:ind w:left="0" w:firstLine="600"/>
        <w:rPr>
          <w:rFonts w:ascii="仿宋" w:hAnsi="仿宋" w:cs="仿宋"/>
          <w:color w:val="000000" w:themeColor="text1"/>
          <w:szCs w:val="30"/>
          <w:lang w:val="zh-TW"/>
        </w:rPr>
      </w:pPr>
      <w:r w:rsidRPr="00FC429C">
        <w:rPr>
          <w:rFonts w:ascii="仿宋" w:hAnsi="仿宋" w:cs="仿宋" w:hint="eastAsia"/>
          <w:color w:val="000000" w:themeColor="text1"/>
          <w:szCs w:val="30"/>
          <w:lang w:val="zh-TW" w:eastAsia="zh-TW"/>
        </w:rPr>
        <w:t>系统上电前，对完成安装及电气连接的设备进行仔细检查；</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对系统进行上电调试，使用现场提供的工具对系统运行情况进行检查，确保分布式光伏系统的正常运行；</w:t>
      </w:r>
    </w:p>
    <w:p w:rsidR="00C56855" w:rsidRPr="00FC429C" w:rsidRDefault="009036AB">
      <w:pPr>
        <w:numPr>
          <w:ilvl w:val="0"/>
          <w:numId w:val="5"/>
        </w:numPr>
        <w:ind w:left="0" w:firstLine="600"/>
        <w:rPr>
          <w:rFonts w:ascii="仿宋" w:hAnsi="仿宋" w:cs="仿宋"/>
          <w:color w:val="000000" w:themeColor="text1"/>
          <w:szCs w:val="30"/>
          <w:lang w:val="zh-TW"/>
        </w:rPr>
      </w:pPr>
      <w:r w:rsidRPr="00FC429C">
        <w:rPr>
          <w:rFonts w:ascii="仿宋" w:hAnsi="仿宋" w:cs="仿宋" w:hint="eastAsia"/>
          <w:color w:val="000000" w:themeColor="text1"/>
          <w:szCs w:val="30"/>
          <w:lang w:val="zh-TW"/>
        </w:rPr>
        <w:lastRenderedPageBreak/>
        <w:t>系统上电后，</w:t>
      </w:r>
      <w:r w:rsidRPr="00FC429C">
        <w:rPr>
          <w:rFonts w:ascii="仿宋" w:hAnsi="仿宋" w:cs="仿宋" w:hint="eastAsia"/>
          <w:color w:val="000000" w:themeColor="text1"/>
          <w:szCs w:val="30"/>
          <w:lang w:val="zh-TW" w:eastAsia="zh-TW"/>
        </w:rPr>
        <w:t>对完成安装及电气连接的设备进行</w:t>
      </w:r>
      <w:r w:rsidRPr="00FC429C">
        <w:rPr>
          <w:rFonts w:ascii="仿宋" w:hAnsi="仿宋" w:cs="仿宋" w:hint="eastAsia"/>
          <w:color w:val="000000" w:themeColor="text1"/>
          <w:szCs w:val="30"/>
          <w:lang w:val="zh-TW"/>
        </w:rPr>
        <w:t>参数配置。</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rPr>
        <w:t>完成智能仪表、</w:t>
      </w:r>
      <w:r w:rsidRPr="00FC429C">
        <w:rPr>
          <w:rFonts w:ascii="仿宋" w:hAnsi="仿宋" w:cs="仿宋" w:hint="eastAsia"/>
          <w:color w:val="000000" w:themeColor="text1"/>
          <w:szCs w:val="30"/>
          <w:lang w:val="zh-TW"/>
        </w:rPr>
        <w:t>环境感知设备、光伏控制器、离网逆变器、并网逆变器等设备的通讯</w:t>
      </w:r>
      <w:r w:rsidRPr="00FC429C">
        <w:rPr>
          <w:rFonts w:ascii="仿宋" w:hAnsi="仿宋" w:cs="仿宋" w:hint="eastAsia"/>
          <w:color w:val="000000" w:themeColor="text1"/>
          <w:szCs w:val="30"/>
          <w:lang w:val="zh-TW" w:eastAsia="zh-TW"/>
        </w:rPr>
        <w:t>；</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五、分布式光伏系统并网运行</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rPr>
        <w:t>闭合</w:t>
      </w:r>
      <w:r w:rsidRPr="00FC429C">
        <w:rPr>
          <w:rFonts w:ascii="仿宋" w:hAnsi="仿宋" w:cs="仿宋" w:hint="eastAsia"/>
          <w:color w:val="000000" w:themeColor="text1"/>
          <w:szCs w:val="30"/>
          <w:lang w:val="zh-TW" w:eastAsia="zh-TW"/>
        </w:rPr>
        <w:t>系统的并网开关，对系统进行并网调试，在检查确认系统正常并网时，通过现场计算机上安装的分布式光伏运维系统，进行并网运行的提交。</w:t>
      </w:r>
    </w:p>
    <w:p w:rsidR="00C56855" w:rsidRPr="00FC429C" w:rsidRDefault="009036AB">
      <w:pPr>
        <w:rPr>
          <w:rFonts w:ascii="仿宋" w:hAnsi="仿宋" w:cs="仿宋"/>
          <w:color w:val="000000" w:themeColor="text1"/>
          <w:szCs w:val="30"/>
        </w:rPr>
      </w:pPr>
      <w:r w:rsidRPr="00FC429C">
        <w:rPr>
          <w:rFonts w:ascii="仿宋" w:hAnsi="仿宋" w:cs="仿宋" w:hint="eastAsia"/>
          <w:color w:val="000000" w:themeColor="text1"/>
          <w:szCs w:val="30"/>
          <w:lang w:val="zh-TW" w:eastAsia="zh-TW"/>
        </w:rPr>
        <w:t>注意事项：</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面板上方的强电区域已在竞赛前安装好，且有标注，选手注意不要接触和变更该区域的强电连接。</w:t>
      </w:r>
    </w:p>
    <w:p w:rsidR="00C56855" w:rsidRPr="00FC429C" w:rsidRDefault="00C56855">
      <w:pPr>
        <w:rPr>
          <w:rFonts w:ascii="仿宋" w:hAnsi="仿宋" w:cs="仿宋"/>
          <w:color w:val="000000" w:themeColor="text1"/>
          <w:szCs w:val="30"/>
          <w:lang w:val="zh-TW" w:eastAsia="zh-TW"/>
        </w:rPr>
      </w:pPr>
    </w:p>
    <w:p w:rsidR="00C56855" w:rsidRPr="00FC429C" w:rsidRDefault="009036AB">
      <w:pPr>
        <w:ind w:firstLine="602"/>
        <w:rPr>
          <w:rFonts w:ascii="仿宋" w:hAnsi="仿宋" w:cs="仿宋"/>
          <w:b/>
          <w:bCs/>
          <w:color w:val="000000" w:themeColor="text1"/>
          <w:szCs w:val="30"/>
          <w:lang w:val="zh-TW"/>
        </w:rPr>
      </w:pPr>
      <w:r w:rsidRPr="00FC429C">
        <w:rPr>
          <w:rFonts w:ascii="仿宋" w:hAnsi="仿宋" w:cs="仿宋" w:hint="eastAsia"/>
          <w:b/>
          <w:bCs/>
          <w:color w:val="000000" w:themeColor="text1"/>
          <w:szCs w:val="30"/>
          <w:lang w:val="zh-TW" w:eastAsia="zh-TW"/>
        </w:rPr>
        <w:t>任务二</w:t>
      </w:r>
      <w:r w:rsidRPr="00FC429C">
        <w:rPr>
          <w:rFonts w:ascii="仿宋" w:hAnsi="仿宋" w:cs="仿宋" w:hint="eastAsia"/>
          <w:b/>
          <w:bCs/>
          <w:color w:val="000000" w:themeColor="text1"/>
          <w:szCs w:val="30"/>
          <w:lang w:val="zh-TW"/>
        </w:rPr>
        <w:t xml:space="preserve"> </w:t>
      </w:r>
      <w:r w:rsidRPr="00FC429C">
        <w:rPr>
          <w:rFonts w:ascii="仿宋" w:hAnsi="仿宋" w:cs="仿宋" w:hint="eastAsia"/>
          <w:b/>
          <w:bCs/>
          <w:color w:val="000000" w:themeColor="text1"/>
          <w:szCs w:val="30"/>
          <w:lang w:val="zh-TW"/>
        </w:rPr>
        <w:t>分布式光伏系统的运行调试</w:t>
      </w:r>
      <w:r w:rsidRPr="00FC429C">
        <w:rPr>
          <w:rFonts w:ascii="仿宋" w:hAnsi="仿宋" w:cs="仿宋" w:hint="eastAsia"/>
          <w:b/>
          <w:bCs/>
          <w:color w:val="000000" w:themeColor="text1"/>
          <w:szCs w:val="30"/>
          <w:lang w:val="zh-TW"/>
        </w:rPr>
        <w:t>（</w:t>
      </w:r>
      <w:r w:rsidRPr="00FC429C">
        <w:rPr>
          <w:rFonts w:ascii="仿宋" w:hAnsi="仿宋" w:cs="仿宋" w:hint="eastAsia"/>
          <w:b/>
          <w:bCs/>
          <w:color w:val="000000" w:themeColor="text1"/>
          <w:szCs w:val="30"/>
          <w:lang w:val="zh-TW"/>
        </w:rPr>
        <w:t>4</w:t>
      </w:r>
      <w:r w:rsidRPr="00FC429C">
        <w:rPr>
          <w:rFonts w:ascii="仿宋" w:eastAsia="PMingLiU" w:hAnsi="仿宋" w:cs="仿宋"/>
          <w:b/>
          <w:bCs/>
          <w:color w:val="000000" w:themeColor="text1"/>
          <w:szCs w:val="30"/>
          <w:lang w:val="zh-TW" w:eastAsia="zh-TW"/>
        </w:rPr>
        <w:t>5</w:t>
      </w:r>
      <w:r w:rsidRPr="00FC429C">
        <w:rPr>
          <w:rFonts w:asciiTheme="minorEastAsia" w:eastAsiaTheme="minorEastAsia" w:hAnsiTheme="minorEastAsia" w:cs="仿宋" w:hint="eastAsia"/>
          <w:b/>
          <w:bCs/>
          <w:color w:val="000000" w:themeColor="text1"/>
          <w:szCs w:val="30"/>
          <w:lang w:val="zh-TW" w:eastAsia="zh-TW"/>
        </w:rPr>
        <w:t>%</w:t>
      </w:r>
      <w:r w:rsidRPr="00FC429C">
        <w:rPr>
          <w:rFonts w:ascii="仿宋" w:hAnsi="仿宋" w:cs="仿宋" w:hint="eastAsia"/>
          <w:b/>
          <w:bCs/>
          <w:color w:val="000000" w:themeColor="text1"/>
          <w:szCs w:val="30"/>
          <w:lang w:val="zh-TW"/>
        </w:rPr>
        <w:t>）</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一、光伏监控系统的安装调试</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按照现场提供的通讯配置表，对通讯模块进行通道参数配置，并与指定的设备进行连接；</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对通讯监测系统进行调试，确保光伏智能运维系统上能显示正确的数据；</w:t>
      </w:r>
    </w:p>
    <w:p w:rsidR="00C56855" w:rsidRPr="00FC429C" w:rsidRDefault="009036AB">
      <w:pPr>
        <w:pStyle w:val="22"/>
        <w:ind w:left="600" w:firstLineChars="0" w:firstLine="0"/>
        <w:rPr>
          <w:rFonts w:ascii="仿宋" w:hAnsi="仿宋" w:cs="仿宋"/>
          <w:color w:val="000000" w:themeColor="text1"/>
          <w:szCs w:val="30"/>
          <w:lang w:val="zh-TW"/>
        </w:rPr>
      </w:pPr>
      <w:r w:rsidRPr="00FC429C">
        <w:rPr>
          <w:rFonts w:ascii="仿宋" w:hAnsi="仿宋" w:cs="仿宋" w:hint="eastAsia"/>
          <w:color w:val="000000" w:themeColor="text1"/>
          <w:szCs w:val="30"/>
        </w:rPr>
        <w:t>1.</w:t>
      </w:r>
      <w:r w:rsidRPr="00FC429C">
        <w:rPr>
          <w:rFonts w:ascii="仿宋" w:hAnsi="仿宋" w:cs="仿宋" w:hint="eastAsia"/>
          <w:color w:val="000000" w:themeColor="text1"/>
          <w:szCs w:val="30"/>
          <w:lang w:val="zh-TW"/>
        </w:rPr>
        <w:t>光伏电站运行状态监控系统的安装</w:t>
      </w:r>
    </w:p>
    <w:p w:rsidR="00C56855" w:rsidRPr="00FC429C" w:rsidRDefault="009036AB">
      <w:pPr>
        <w:ind w:firstLineChars="0"/>
        <w:rPr>
          <w:rFonts w:ascii="仿宋" w:eastAsia="PMingLiU" w:hAnsi="仿宋" w:cs="仿宋"/>
          <w:color w:val="000000" w:themeColor="text1"/>
          <w:szCs w:val="30"/>
          <w:lang w:val="zh-TW" w:eastAsia="zh-TW"/>
        </w:rPr>
      </w:pPr>
      <w:r w:rsidRPr="00FC429C">
        <w:rPr>
          <w:rFonts w:ascii="仿宋" w:hAnsi="仿宋" w:cs="仿宋" w:hint="eastAsia"/>
          <w:color w:val="000000" w:themeColor="text1"/>
          <w:szCs w:val="30"/>
          <w:lang w:val="zh-TW" w:eastAsia="zh-TW"/>
        </w:rPr>
        <w:t>把</w:t>
      </w:r>
      <w:r w:rsidRPr="00FC429C">
        <w:rPr>
          <w:rFonts w:ascii="仿宋" w:hAnsi="仿宋" w:cs="仿宋"/>
          <w:color w:val="000000" w:themeColor="text1"/>
          <w:szCs w:val="30"/>
          <w:lang w:val="zh-TW" w:eastAsia="zh-TW"/>
        </w:rPr>
        <w:t>LoRa</w:t>
      </w:r>
      <w:r w:rsidRPr="00FC429C">
        <w:rPr>
          <w:rFonts w:ascii="仿宋" w:hAnsi="仿宋" w:cs="仿宋" w:hint="eastAsia"/>
          <w:color w:val="000000" w:themeColor="text1"/>
          <w:szCs w:val="30"/>
          <w:lang w:val="zh-TW" w:eastAsia="zh-TW"/>
        </w:rPr>
        <w:t>采集控制</w:t>
      </w:r>
      <w:r w:rsidRPr="00FC429C">
        <w:rPr>
          <w:rFonts w:ascii="仿宋" w:hAnsi="仿宋" w:cs="仿宋" w:hint="eastAsia"/>
          <w:color w:val="000000" w:themeColor="text1"/>
          <w:szCs w:val="30"/>
          <w:lang w:val="zh-TW"/>
        </w:rPr>
        <w:t>终端的采集通道与运行电表、并网逆变器、</w:t>
      </w:r>
      <w:r w:rsidRPr="00FC429C">
        <w:rPr>
          <w:rFonts w:ascii="仿宋" w:hAnsi="仿宋" w:cs="仿宋" w:hint="eastAsia"/>
          <w:color w:val="000000" w:themeColor="text1"/>
          <w:szCs w:val="30"/>
          <w:lang w:val="zh-TW"/>
        </w:rPr>
        <w:t>PLC</w:t>
      </w:r>
      <w:r w:rsidRPr="00FC429C">
        <w:rPr>
          <w:rFonts w:ascii="仿宋" w:hAnsi="仿宋" w:cs="仿宋" w:hint="eastAsia"/>
          <w:color w:val="000000" w:themeColor="text1"/>
          <w:szCs w:val="30"/>
          <w:lang w:val="zh-TW"/>
        </w:rPr>
        <w:t>设备等待采集的光伏设备相连接。把</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采集控制终端的控制通道与</w:t>
      </w:r>
      <w:r w:rsidRPr="00FC429C">
        <w:rPr>
          <w:rFonts w:ascii="仿宋" w:hAnsi="仿宋" w:cs="仿宋" w:hint="eastAsia"/>
          <w:color w:val="000000" w:themeColor="text1"/>
          <w:szCs w:val="30"/>
          <w:lang w:val="zh-TW"/>
        </w:rPr>
        <w:t>PLC</w:t>
      </w:r>
      <w:r w:rsidRPr="00FC429C">
        <w:rPr>
          <w:rFonts w:ascii="仿宋" w:hAnsi="仿宋" w:cs="仿宋" w:hint="eastAsia"/>
          <w:color w:val="000000" w:themeColor="text1"/>
          <w:szCs w:val="30"/>
          <w:lang w:val="zh-TW"/>
        </w:rPr>
        <w:t>设备等待控制的光伏设备相连接。</w:t>
      </w:r>
    </w:p>
    <w:p w:rsidR="00C56855" w:rsidRPr="00FC429C" w:rsidRDefault="009036AB">
      <w:pPr>
        <w:ind w:firstLineChars="0"/>
        <w:rPr>
          <w:rFonts w:ascii="仿宋" w:hAnsi="仿宋" w:cs="仿宋"/>
          <w:color w:val="000000" w:themeColor="text1"/>
          <w:szCs w:val="30"/>
          <w:lang w:val="zh-TW"/>
        </w:rPr>
      </w:pPr>
      <w:r w:rsidRPr="00FC429C">
        <w:rPr>
          <w:rFonts w:ascii="仿宋" w:hAnsi="仿宋" w:cs="仿宋" w:hint="eastAsia"/>
          <w:color w:val="000000" w:themeColor="text1"/>
          <w:szCs w:val="30"/>
          <w:lang w:val="zh-TW"/>
        </w:rPr>
        <w:t>要求：每个采集设备和控制设备连接正确，采集通道和控制通道选择正确、每个接口的线序正确。</w:t>
      </w:r>
    </w:p>
    <w:p w:rsidR="00C56855" w:rsidRPr="00FC429C" w:rsidRDefault="009036AB">
      <w:pPr>
        <w:pStyle w:val="22"/>
        <w:ind w:left="600" w:firstLineChars="0" w:firstLine="0"/>
        <w:rPr>
          <w:rFonts w:ascii="仿宋" w:eastAsia="PMingLiU" w:hAnsi="仿宋" w:cs="仿宋"/>
          <w:color w:val="000000" w:themeColor="text1"/>
          <w:szCs w:val="30"/>
          <w:lang w:val="zh-TW" w:eastAsia="zh-TW"/>
        </w:rPr>
      </w:pPr>
      <w:r w:rsidRPr="00FC429C">
        <w:rPr>
          <w:rFonts w:ascii="仿宋" w:hAnsi="仿宋" w:cs="仿宋" w:hint="eastAsia"/>
          <w:color w:val="000000" w:themeColor="text1"/>
          <w:szCs w:val="30"/>
        </w:rPr>
        <w:t>2.</w:t>
      </w:r>
      <w:r w:rsidRPr="00FC429C">
        <w:rPr>
          <w:rFonts w:ascii="仿宋" w:hAnsi="仿宋" w:cs="仿宋" w:hint="eastAsia"/>
          <w:color w:val="000000" w:themeColor="text1"/>
          <w:szCs w:val="30"/>
          <w:lang w:val="zh-TW" w:eastAsia="zh-TW"/>
        </w:rPr>
        <w:t>光伏电站运行环境监控系统的安装</w:t>
      </w:r>
    </w:p>
    <w:p w:rsidR="00C56855" w:rsidRPr="00FC429C" w:rsidRDefault="009036AB">
      <w:pPr>
        <w:ind w:firstLineChars="0"/>
        <w:rPr>
          <w:rFonts w:ascii="仿宋" w:hAnsi="仿宋" w:cs="仿宋"/>
          <w:color w:val="000000" w:themeColor="text1"/>
          <w:szCs w:val="30"/>
          <w:lang w:val="zh-TW"/>
        </w:rPr>
      </w:pPr>
      <w:r w:rsidRPr="00FC429C">
        <w:rPr>
          <w:rFonts w:ascii="仿宋" w:hAnsi="仿宋" w:cs="仿宋" w:hint="eastAsia"/>
          <w:color w:val="000000" w:themeColor="text1"/>
          <w:szCs w:val="30"/>
          <w:lang w:val="zh-TW"/>
        </w:rPr>
        <w:lastRenderedPageBreak/>
        <w:t>根据要求，利用温湿度传感器模块、光照传感器模块、辐射传感器模块、风速传感器模块、雨雪传感器、</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通讯终端搭建一个光伏电</w:t>
      </w:r>
      <w:r w:rsidRPr="00FC429C">
        <w:rPr>
          <w:rFonts w:ascii="仿宋" w:hAnsi="仿宋" w:cs="仿宋" w:hint="eastAsia"/>
          <w:color w:val="000000" w:themeColor="text1"/>
          <w:szCs w:val="30"/>
          <w:lang w:val="zh-TW"/>
        </w:rPr>
        <w:t>站的环境监测系统。传感器输出通道与</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通讯终端的数据通道相连接。</w:t>
      </w:r>
    </w:p>
    <w:p w:rsidR="00C56855" w:rsidRPr="00FC429C" w:rsidRDefault="009036AB">
      <w:pPr>
        <w:ind w:firstLineChars="0"/>
        <w:rPr>
          <w:rFonts w:ascii="仿宋" w:hAnsi="仿宋" w:cs="仿宋"/>
          <w:color w:val="000000" w:themeColor="text1"/>
          <w:szCs w:val="30"/>
          <w:lang w:val="zh-TW"/>
        </w:rPr>
      </w:pPr>
      <w:r w:rsidRPr="00FC429C">
        <w:rPr>
          <w:rFonts w:ascii="仿宋" w:hAnsi="仿宋" w:cs="仿宋" w:hint="eastAsia"/>
          <w:color w:val="000000" w:themeColor="text1"/>
          <w:szCs w:val="30"/>
          <w:lang w:val="zh-TW"/>
        </w:rPr>
        <w:t>要求：各组传感器模块与</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通讯终端连接正确。</w:t>
      </w:r>
    </w:p>
    <w:p w:rsidR="00C56855" w:rsidRPr="00FC429C" w:rsidRDefault="009036AB">
      <w:pPr>
        <w:pStyle w:val="22"/>
        <w:ind w:left="600" w:firstLineChars="0" w:firstLine="0"/>
        <w:rPr>
          <w:rFonts w:ascii="仿宋" w:hAnsi="仿宋" w:cs="仿宋"/>
          <w:color w:val="000000" w:themeColor="text1"/>
          <w:szCs w:val="30"/>
          <w:lang w:val="zh-TW"/>
        </w:rPr>
      </w:pPr>
      <w:r w:rsidRPr="00FC429C">
        <w:rPr>
          <w:rFonts w:ascii="仿宋" w:hAnsi="仿宋" w:cs="仿宋" w:hint="eastAsia"/>
          <w:color w:val="000000" w:themeColor="text1"/>
          <w:szCs w:val="30"/>
        </w:rPr>
        <w:t>3.</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通讯基站的配置</w:t>
      </w:r>
    </w:p>
    <w:p w:rsidR="00C56855" w:rsidRPr="00FC429C" w:rsidRDefault="009036AB">
      <w:pPr>
        <w:ind w:firstLineChars="0"/>
        <w:rPr>
          <w:rFonts w:ascii="仿宋" w:eastAsiaTheme="minorEastAsia" w:hAnsi="仿宋" w:cs="仿宋"/>
          <w:color w:val="000000" w:themeColor="text1"/>
          <w:szCs w:val="30"/>
          <w:lang w:val="zh-TW"/>
        </w:rPr>
      </w:pPr>
      <w:r w:rsidRPr="00FC429C">
        <w:rPr>
          <w:rFonts w:ascii="仿宋" w:hAnsi="仿宋" w:cs="仿宋" w:hint="eastAsia"/>
          <w:color w:val="000000" w:themeColor="text1"/>
          <w:szCs w:val="30"/>
          <w:lang w:val="zh-TW"/>
        </w:rPr>
        <w:t>根据规定，组装</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通讯基站，通过网口把基站接入局域网，上电运行</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通讯基站。使用各自分配到的用户名和用户密码，登录服务器，配置运行参数，使服务器正常运行。在局域网登录光伏监控系统的</w:t>
      </w:r>
      <w:r w:rsidRPr="00FC429C">
        <w:rPr>
          <w:rFonts w:ascii="仿宋" w:hAnsi="仿宋" w:cs="仿宋" w:hint="eastAsia"/>
          <w:color w:val="000000" w:themeColor="text1"/>
          <w:szCs w:val="30"/>
          <w:lang w:val="zh-TW"/>
        </w:rPr>
        <w:t>WEB</w:t>
      </w:r>
      <w:r w:rsidRPr="00FC429C">
        <w:rPr>
          <w:rFonts w:ascii="仿宋" w:hAnsi="仿宋" w:cs="仿宋" w:hint="eastAsia"/>
          <w:color w:val="000000" w:themeColor="text1"/>
          <w:szCs w:val="30"/>
          <w:lang w:val="zh-TW"/>
        </w:rPr>
        <w:t>客户端添加各自分配到的</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采集控制终端、</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通讯终端的工作频段、设备编号。</w:t>
      </w:r>
    </w:p>
    <w:p w:rsidR="00C56855" w:rsidRPr="00FC429C" w:rsidRDefault="009036AB">
      <w:pPr>
        <w:pStyle w:val="22"/>
        <w:ind w:left="600" w:firstLineChars="0" w:firstLine="0"/>
        <w:rPr>
          <w:rFonts w:ascii="仿宋" w:eastAsia="PMingLiU" w:hAnsi="仿宋" w:cs="仿宋"/>
          <w:color w:val="000000" w:themeColor="text1"/>
          <w:szCs w:val="30"/>
          <w:lang w:val="zh-TW" w:eastAsia="zh-TW"/>
        </w:rPr>
      </w:pPr>
      <w:r w:rsidRPr="00FC429C">
        <w:rPr>
          <w:rFonts w:ascii="仿宋" w:hAnsi="仿宋" w:cs="仿宋" w:hint="eastAsia"/>
          <w:color w:val="000000" w:themeColor="text1"/>
          <w:szCs w:val="30"/>
        </w:rPr>
        <w:t>4.</w:t>
      </w:r>
      <w:r w:rsidRPr="00FC429C">
        <w:rPr>
          <w:rFonts w:ascii="仿宋" w:hAnsi="仿宋" w:cs="仿宋" w:hint="eastAsia"/>
          <w:color w:val="000000" w:themeColor="text1"/>
          <w:szCs w:val="30"/>
          <w:lang w:val="zh-TW"/>
        </w:rPr>
        <w:t>光伏监控系统的调试</w:t>
      </w:r>
    </w:p>
    <w:p w:rsidR="00C56855" w:rsidRPr="00FC429C" w:rsidRDefault="009036AB">
      <w:pPr>
        <w:ind w:firstLineChars="0"/>
        <w:rPr>
          <w:rFonts w:ascii="仿宋" w:hAnsi="仿宋" w:cs="仿宋"/>
          <w:color w:val="000000" w:themeColor="text1"/>
          <w:szCs w:val="30"/>
          <w:lang w:val="zh-TW"/>
        </w:rPr>
      </w:pPr>
      <w:r w:rsidRPr="00FC429C">
        <w:rPr>
          <w:rFonts w:ascii="仿宋" w:hAnsi="仿宋" w:cs="仿宋" w:hint="eastAsia"/>
          <w:color w:val="000000" w:themeColor="text1"/>
          <w:szCs w:val="30"/>
          <w:lang w:val="zh-TW"/>
        </w:rPr>
        <w:t>根据规定，设置</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采集控制终端、</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通讯终端的工作频段、工作周期、设备编号，然后上电运行光伏电站的运行状态监控系统和运行环境监控系统。</w:t>
      </w:r>
    </w:p>
    <w:p w:rsidR="00C56855" w:rsidRPr="00FC429C" w:rsidRDefault="009036AB">
      <w:pPr>
        <w:ind w:firstLineChars="0"/>
        <w:rPr>
          <w:rFonts w:ascii="仿宋" w:hAnsi="仿宋" w:cs="仿宋"/>
          <w:color w:val="000000" w:themeColor="text1"/>
          <w:szCs w:val="30"/>
          <w:lang w:val="zh-TW"/>
        </w:rPr>
      </w:pPr>
      <w:r w:rsidRPr="00FC429C">
        <w:rPr>
          <w:rFonts w:ascii="仿宋" w:hAnsi="仿宋" w:cs="仿宋" w:hint="eastAsia"/>
          <w:color w:val="000000" w:themeColor="text1"/>
          <w:szCs w:val="30"/>
          <w:lang w:val="zh-TW"/>
        </w:rPr>
        <w:t>要求：</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采集控制终端、</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通讯终端上电后，工作正常。在光伏监控系统的</w:t>
      </w:r>
      <w:r w:rsidRPr="00FC429C">
        <w:rPr>
          <w:rFonts w:ascii="仿宋" w:hAnsi="仿宋" w:cs="仿宋" w:hint="eastAsia"/>
          <w:color w:val="000000" w:themeColor="text1"/>
          <w:szCs w:val="30"/>
          <w:lang w:val="zh-TW"/>
        </w:rPr>
        <w:t>WEB</w:t>
      </w:r>
      <w:r w:rsidRPr="00FC429C">
        <w:rPr>
          <w:rFonts w:ascii="仿宋" w:hAnsi="仿宋" w:cs="仿宋" w:hint="eastAsia"/>
          <w:color w:val="000000" w:themeColor="text1"/>
          <w:szCs w:val="30"/>
          <w:lang w:val="zh-TW"/>
        </w:rPr>
        <w:t>客户端能检测到</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采集控制终端、</w:t>
      </w:r>
      <w:r w:rsidRPr="00FC429C">
        <w:rPr>
          <w:rFonts w:ascii="仿宋" w:hAnsi="仿宋" w:cs="仿宋" w:hint="eastAsia"/>
          <w:color w:val="000000" w:themeColor="text1"/>
          <w:szCs w:val="30"/>
          <w:lang w:val="zh-TW"/>
        </w:rPr>
        <w:t>LoRa</w:t>
      </w:r>
      <w:r w:rsidRPr="00FC429C">
        <w:rPr>
          <w:rFonts w:ascii="仿宋" w:hAnsi="仿宋" w:cs="仿宋" w:hint="eastAsia"/>
          <w:color w:val="000000" w:themeColor="text1"/>
          <w:szCs w:val="30"/>
          <w:lang w:val="zh-TW"/>
        </w:rPr>
        <w:t>通讯终端成功上线运行，并能采集到正确的监测数据。</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rPr>
        <w:t>二、控制逻辑设计</w:t>
      </w:r>
    </w:p>
    <w:p w:rsidR="00C56855" w:rsidRPr="00FC429C" w:rsidRDefault="009036AB">
      <w:pPr>
        <w:rPr>
          <w:rFonts w:ascii="仿宋" w:hAnsi="仿宋" w:cs="仿宋"/>
          <w:color w:val="000000" w:themeColor="text1"/>
          <w:szCs w:val="30"/>
        </w:rPr>
      </w:pPr>
      <w:r w:rsidRPr="00FC429C">
        <w:rPr>
          <w:rFonts w:ascii="仿宋" w:hAnsi="仿宋" w:cs="仿宋" w:hint="eastAsia"/>
          <w:color w:val="000000" w:themeColor="text1"/>
          <w:szCs w:val="30"/>
        </w:rPr>
        <w:t>1.PLC</w:t>
      </w:r>
      <w:r w:rsidRPr="00FC429C">
        <w:rPr>
          <w:rFonts w:ascii="仿宋" w:hAnsi="仿宋" w:cs="仿宋" w:hint="eastAsia"/>
          <w:color w:val="000000" w:themeColor="text1"/>
          <w:szCs w:val="30"/>
        </w:rPr>
        <w:t>设备的控制逻辑设计</w:t>
      </w: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eastAsia="zh-TW"/>
        </w:rPr>
        <w:t>对</w:t>
      </w:r>
      <w:r w:rsidRPr="00FC429C">
        <w:rPr>
          <w:rFonts w:ascii="仿宋" w:hAnsi="仿宋" w:cs="仿宋" w:hint="eastAsia"/>
          <w:color w:val="000000" w:themeColor="text1"/>
          <w:szCs w:val="30"/>
        </w:rPr>
        <w:t>PLC</w:t>
      </w:r>
      <w:r w:rsidRPr="00FC429C">
        <w:rPr>
          <w:rFonts w:ascii="仿宋" w:hAnsi="仿宋" w:cs="仿宋" w:hint="eastAsia"/>
          <w:color w:val="000000" w:themeColor="text1"/>
          <w:szCs w:val="30"/>
          <w:lang w:val="zh-TW" w:eastAsia="zh-TW"/>
        </w:rPr>
        <w:t>设备采集控制调试：</w:t>
      </w:r>
    </w:p>
    <w:p w:rsidR="00C56855" w:rsidRPr="00FC429C" w:rsidRDefault="009036AB">
      <w:pPr>
        <w:rPr>
          <w:rFonts w:ascii="仿宋" w:hAnsi="仿宋" w:cs="仿宋"/>
          <w:color w:val="000000" w:themeColor="text1"/>
          <w:szCs w:val="30"/>
        </w:rPr>
      </w:pPr>
      <w:r w:rsidRPr="00FC429C">
        <w:rPr>
          <w:rFonts w:ascii="仿宋" w:hAnsi="仿宋" w:cs="仿宋" w:hint="eastAsia"/>
          <w:color w:val="000000" w:themeColor="text1"/>
          <w:szCs w:val="30"/>
        </w:rPr>
        <w:t>PLC</w:t>
      </w:r>
      <w:r w:rsidRPr="00FC429C">
        <w:rPr>
          <w:rFonts w:ascii="仿宋" w:hAnsi="仿宋" w:cs="仿宋" w:hint="eastAsia"/>
          <w:color w:val="000000" w:themeColor="text1"/>
          <w:szCs w:val="30"/>
          <w:lang w:val="zh-TW" w:eastAsia="zh-TW"/>
        </w:rPr>
        <w:t>的开关控制端，须对</w:t>
      </w:r>
      <w:r w:rsidRPr="00FC429C">
        <w:rPr>
          <w:rFonts w:ascii="仿宋" w:hAnsi="仿宋" w:cs="仿宋" w:hint="eastAsia"/>
          <w:color w:val="000000" w:themeColor="text1"/>
          <w:szCs w:val="30"/>
        </w:rPr>
        <w:t>9</w:t>
      </w:r>
      <w:r w:rsidRPr="00FC429C">
        <w:rPr>
          <w:rFonts w:ascii="仿宋" w:hAnsi="仿宋" w:cs="仿宋" w:hint="eastAsia"/>
          <w:color w:val="000000" w:themeColor="text1"/>
          <w:szCs w:val="30"/>
          <w:lang w:val="zh-TW" w:eastAsia="zh-TW"/>
        </w:rPr>
        <w:t>路继电器进行控制，</w:t>
      </w:r>
      <w:r w:rsidRPr="00FC429C">
        <w:rPr>
          <w:rFonts w:ascii="仿宋" w:hAnsi="仿宋" w:cs="仿宋" w:hint="eastAsia"/>
          <w:color w:val="000000" w:themeColor="text1"/>
          <w:szCs w:val="30"/>
        </w:rPr>
        <w:t>1</w:t>
      </w:r>
      <w:r w:rsidRPr="00FC429C">
        <w:rPr>
          <w:rFonts w:ascii="仿宋" w:hAnsi="仿宋" w:cs="仿宋" w:hint="eastAsia"/>
          <w:color w:val="000000" w:themeColor="text1"/>
          <w:szCs w:val="30"/>
          <w:lang w:val="zh-TW" w:eastAsia="zh-TW"/>
        </w:rPr>
        <w:t>到</w:t>
      </w:r>
      <w:r w:rsidRPr="00FC429C">
        <w:rPr>
          <w:rFonts w:ascii="仿宋" w:hAnsi="仿宋" w:cs="仿宋" w:hint="eastAsia"/>
          <w:color w:val="000000" w:themeColor="text1"/>
          <w:szCs w:val="30"/>
        </w:rPr>
        <w:t>9</w:t>
      </w:r>
      <w:r w:rsidRPr="00FC429C">
        <w:rPr>
          <w:rFonts w:ascii="仿宋" w:hAnsi="仿宋" w:cs="仿宋" w:hint="eastAsia"/>
          <w:color w:val="000000" w:themeColor="text1"/>
          <w:szCs w:val="30"/>
          <w:lang w:val="zh-TW" w:eastAsia="zh-TW"/>
        </w:rPr>
        <w:t>路分别对应下表：</w:t>
      </w:r>
    </w:p>
    <w:tbl>
      <w:tblPr>
        <w:tblW w:w="9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9256"/>
      </w:tblGrid>
      <w:tr w:rsidR="00FC429C" w:rsidRPr="00FC429C">
        <w:trPr>
          <w:trHeight w:hRule="exact" w:val="308"/>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通道</w:t>
            </w:r>
          </w:p>
        </w:tc>
        <w:tc>
          <w:tcPr>
            <w:tcW w:w="925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功能说明</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K1</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光伏电站</w:t>
            </w:r>
            <w:r w:rsidRPr="00FC429C">
              <w:rPr>
                <w:rFonts w:asciiTheme="minorEastAsia" w:eastAsiaTheme="minorEastAsia" w:hAnsiTheme="minorEastAsia" w:cstheme="minorEastAsia" w:hint="eastAsia"/>
                <w:color w:val="000000" w:themeColor="text1"/>
                <w:sz w:val="24"/>
                <w:szCs w:val="24"/>
              </w:rPr>
              <w:t>1</w:t>
            </w:r>
            <w:r w:rsidRPr="00FC429C">
              <w:rPr>
                <w:rFonts w:asciiTheme="minorEastAsia" w:eastAsiaTheme="minorEastAsia" w:hAnsiTheme="minorEastAsia" w:cstheme="minorEastAsia" w:hint="eastAsia"/>
                <w:color w:val="000000" w:themeColor="text1"/>
                <w:sz w:val="24"/>
                <w:szCs w:val="24"/>
              </w:rPr>
              <w:t>导入光伏控制器输入，逆变器输入导入工作</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K2</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直流负载</w:t>
            </w:r>
            <w:r w:rsidRPr="00FC429C">
              <w:rPr>
                <w:rFonts w:asciiTheme="minorEastAsia" w:eastAsiaTheme="minorEastAsia" w:hAnsiTheme="minorEastAsia" w:cstheme="minorEastAsia" w:hint="eastAsia"/>
                <w:color w:val="000000" w:themeColor="text1"/>
                <w:sz w:val="24"/>
                <w:szCs w:val="24"/>
              </w:rPr>
              <w:t>2</w:t>
            </w:r>
            <w:r w:rsidRPr="00FC429C">
              <w:rPr>
                <w:rFonts w:asciiTheme="minorEastAsia" w:eastAsiaTheme="minorEastAsia" w:hAnsiTheme="minorEastAsia" w:cstheme="minorEastAsia" w:hint="eastAsia"/>
                <w:color w:val="000000" w:themeColor="text1"/>
                <w:sz w:val="24"/>
                <w:szCs w:val="24"/>
              </w:rPr>
              <w:t>导入工作</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K3</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光伏电站</w:t>
            </w:r>
            <w:r w:rsidRPr="00FC429C">
              <w:rPr>
                <w:rFonts w:asciiTheme="minorEastAsia" w:eastAsiaTheme="minorEastAsia" w:hAnsiTheme="minorEastAsia" w:cstheme="minorEastAsia" w:hint="eastAsia"/>
                <w:color w:val="000000" w:themeColor="text1"/>
                <w:sz w:val="24"/>
                <w:szCs w:val="24"/>
              </w:rPr>
              <w:t>2</w:t>
            </w:r>
            <w:r w:rsidRPr="00FC429C">
              <w:rPr>
                <w:rFonts w:asciiTheme="minorEastAsia" w:eastAsiaTheme="minorEastAsia" w:hAnsiTheme="minorEastAsia" w:cstheme="minorEastAsia" w:hint="eastAsia"/>
                <w:color w:val="000000" w:themeColor="text1"/>
                <w:sz w:val="24"/>
                <w:szCs w:val="24"/>
              </w:rPr>
              <w:t>导入光伏控制器输入</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K4</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所有交流负载导入工作</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K5</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控制光源强度，由</w:t>
            </w:r>
            <w:r w:rsidRPr="00FC429C">
              <w:rPr>
                <w:rFonts w:asciiTheme="minorEastAsia" w:eastAsiaTheme="minorEastAsia" w:hAnsiTheme="minorEastAsia" w:cstheme="minorEastAsia" w:hint="eastAsia"/>
                <w:color w:val="000000" w:themeColor="text1"/>
                <w:sz w:val="24"/>
                <w:szCs w:val="24"/>
              </w:rPr>
              <w:t>100%</w:t>
            </w:r>
            <w:r w:rsidRPr="00FC429C">
              <w:rPr>
                <w:rFonts w:asciiTheme="minorEastAsia" w:eastAsiaTheme="minorEastAsia" w:hAnsiTheme="minorEastAsia" w:cstheme="minorEastAsia" w:hint="eastAsia"/>
                <w:color w:val="000000" w:themeColor="text1"/>
                <w:sz w:val="24"/>
                <w:szCs w:val="24"/>
              </w:rPr>
              <w:t>至</w:t>
            </w:r>
            <w:r w:rsidRPr="00FC429C">
              <w:rPr>
                <w:rFonts w:asciiTheme="minorEastAsia" w:eastAsiaTheme="minorEastAsia" w:hAnsiTheme="minorEastAsia" w:cstheme="minorEastAsia" w:hint="eastAsia"/>
                <w:color w:val="000000" w:themeColor="text1"/>
                <w:sz w:val="24"/>
                <w:szCs w:val="24"/>
              </w:rPr>
              <w:t>10%</w:t>
            </w:r>
          </w:p>
        </w:tc>
      </w:tr>
      <w:tr w:rsidR="00FC429C" w:rsidRPr="00FC429C">
        <w:trPr>
          <w:trHeight w:hRule="exact" w:val="393"/>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lastRenderedPageBreak/>
              <w:t>K6</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模拟光源“复位”，此时光源强度由</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至</w:t>
            </w:r>
            <w:r w:rsidRPr="00FC429C">
              <w:rPr>
                <w:rFonts w:asciiTheme="minorEastAsia" w:eastAsiaTheme="minorEastAsia" w:hAnsiTheme="minorEastAsia" w:cstheme="minorEastAsia" w:hint="eastAsia"/>
                <w:color w:val="000000" w:themeColor="text1"/>
                <w:sz w:val="24"/>
                <w:szCs w:val="24"/>
              </w:rPr>
              <w:t>100%</w:t>
            </w:r>
            <w:r w:rsidRPr="00FC429C">
              <w:rPr>
                <w:rFonts w:asciiTheme="minorEastAsia" w:eastAsiaTheme="minorEastAsia" w:hAnsiTheme="minorEastAsia" w:cstheme="minorEastAsia" w:hint="eastAsia"/>
                <w:color w:val="000000" w:themeColor="text1"/>
                <w:sz w:val="24"/>
                <w:szCs w:val="24"/>
              </w:rPr>
              <w:t>，在此过程中停止控制，亮度变化停止</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K7</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关闭并网连接</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K8</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启动发电优先并网策略，所有光伏电站发电导入并网，负载使用市电</w:t>
            </w:r>
          </w:p>
        </w:tc>
      </w:tr>
      <w:tr w:rsidR="00FC429C" w:rsidRPr="00FC429C">
        <w:trPr>
          <w:trHeight w:hRule="exact" w:val="340"/>
          <w:jc w:val="center"/>
        </w:trPr>
        <w:tc>
          <w:tcPr>
            <w:tcW w:w="706" w:type="dxa"/>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K9</w:t>
            </w:r>
          </w:p>
        </w:tc>
        <w:tc>
          <w:tcPr>
            <w:tcW w:w="9256" w:type="dxa"/>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启动自发自用优先策略，负载优先使用光伏电站，余电上网</w:t>
            </w:r>
          </w:p>
        </w:tc>
      </w:tr>
    </w:tbl>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使用计算机上安装的组态系统对</w:t>
      </w:r>
      <w:r w:rsidRPr="00FC429C">
        <w:rPr>
          <w:rFonts w:ascii="仿宋" w:hAnsi="仿宋" w:cs="仿宋" w:hint="eastAsia"/>
          <w:color w:val="000000" w:themeColor="text1"/>
          <w:szCs w:val="30"/>
        </w:rPr>
        <w:t>PLC</w:t>
      </w:r>
      <w:r w:rsidRPr="00FC429C">
        <w:rPr>
          <w:rFonts w:ascii="仿宋" w:hAnsi="仿宋" w:cs="仿宋" w:hint="eastAsia"/>
          <w:color w:val="000000" w:themeColor="text1"/>
          <w:szCs w:val="30"/>
          <w:lang w:val="zh-TW" w:eastAsia="zh-TW"/>
        </w:rPr>
        <w:t>的数据采集和开关控制进行调试。</w:t>
      </w:r>
    </w:p>
    <w:p w:rsidR="00C56855" w:rsidRPr="00FC429C" w:rsidRDefault="009036AB">
      <w:pPr>
        <w:pStyle w:val="22"/>
        <w:ind w:left="600" w:firstLineChars="0" w:firstLine="0"/>
        <w:rPr>
          <w:rFonts w:ascii="仿宋" w:eastAsia="PMingLiU" w:hAnsi="仿宋" w:cs="仿宋"/>
          <w:color w:val="000000" w:themeColor="text1"/>
          <w:szCs w:val="30"/>
          <w:lang w:val="zh-TW" w:eastAsia="zh-TW"/>
        </w:rPr>
      </w:pPr>
      <w:r w:rsidRPr="00FC429C">
        <w:rPr>
          <w:rFonts w:ascii="仿宋" w:hAnsi="仿宋" w:cs="仿宋" w:hint="eastAsia"/>
          <w:color w:val="000000" w:themeColor="text1"/>
          <w:szCs w:val="30"/>
        </w:rPr>
        <w:t>2.</w:t>
      </w:r>
      <w:r w:rsidRPr="00FC429C">
        <w:rPr>
          <w:rFonts w:ascii="仿宋" w:hAnsi="仿宋" w:cs="仿宋"/>
          <w:color w:val="000000" w:themeColor="text1"/>
          <w:szCs w:val="30"/>
          <w:lang w:val="zh-TW" w:eastAsia="zh-TW"/>
        </w:rPr>
        <w:t>LoRa</w:t>
      </w:r>
      <w:r w:rsidRPr="00FC429C">
        <w:rPr>
          <w:rFonts w:ascii="仿宋" w:hAnsi="仿宋" w:cs="仿宋" w:hint="eastAsia"/>
          <w:color w:val="000000" w:themeColor="text1"/>
          <w:szCs w:val="30"/>
          <w:lang w:val="zh-TW" w:eastAsia="zh-TW"/>
        </w:rPr>
        <w:t>采集控制终端的设计</w:t>
      </w:r>
    </w:p>
    <w:p w:rsidR="00C56855" w:rsidRPr="00FC429C" w:rsidRDefault="009036AB">
      <w:pPr>
        <w:ind w:firstLineChars="0"/>
        <w:rPr>
          <w:rFonts w:ascii="仿宋" w:hAnsi="仿宋" w:cs="仿宋"/>
          <w:color w:val="000000" w:themeColor="text1"/>
          <w:szCs w:val="30"/>
          <w:lang w:val="zh-TW"/>
        </w:rPr>
      </w:pPr>
      <w:r w:rsidRPr="00FC429C">
        <w:rPr>
          <w:rFonts w:ascii="仿宋" w:hAnsi="仿宋" w:cs="仿宋" w:hint="eastAsia"/>
          <w:color w:val="000000" w:themeColor="text1"/>
          <w:szCs w:val="30"/>
          <w:lang w:val="zh-TW"/>
        </w:rPr>
        <w:t>在</w:t>
      </w:r>
      <w:r w:rsidRPr="00FC429C">
        <w:rPr>
          <w:rFonts w:ascii="仿宋" w:hAnsi="仿宋" w:cs="仿宋"/>
          <w:color w:val="000000" w:themeColor="text1"/>
          <w:szCs w:val="30"/>
          <w:lang w:val="zh-TW"/>
        </w:rPr>
        <w:t>PLC</w:t>
      </w:r>
      <w:r w:rsidRPr="00FC429C">
        <w:rPr>
          <w:rFonts w:ascii="仿宋" w:hAnsi="仿宋" w:cs="仿宋"/>
          <w:color w:val="000000" w:themeColor="text1"/>
          <w:szCs w:val="30"/>
          <w:lang w:val="zh-TW"/>
        </w:rPr>
        <w:t>控制逻辑调试完成后，</w:t>
      </w:r>
      <w:r w:rsidRPr="00FC429C">
        <w:rPr>
          <w:rFonts w:ascii="仿宋" w:hAnsi="仿宋" w:cs="仿宋" w:hint="eastAsia"/>
          <w:color w:val="000000" w:themeColor="text1"/>
          <w:szCs w:val="30"/>
          <w:lang w:val="zh-TW"/>
        </w:rPr>
        <w:t>使用光伏监控系统的</w:t>
      </w:r>
      <w:r w:rsidRPr="00FC429C">
        <w:rPr>
          <w:rFonts w:ascii="仿宋" w:hAnsi="仿宋" w:cs="仿宋" w:hint="eastAsia"/>
          <w:color w:val="000000" w:themeColor="text1"/>
          <w:szCs w:val="30"/>
          <w:lang w:val="zh-TW"/>
        </w:rPr>
        <w:t>WEB</w:t>
      </w:r>
      <w:r w:rsidRPr="00FC429C">
        <w:rPr>
          <w:rFonts w:ascii="仿宋" w:hAnsi="仿宋" w:cs="仿宋" w:hint="eastAsia"/>
          <w:color w:val="000000" w:themeColor="text1"/>
          <w:szCs w:val="30"/>
          <w:lang w:val="zh-TW"/>
        </w:rPr>
        <w:t>客户端与</w:t>
      </w:r>
      <w:r w:rsidRPr="00FC429C">
        <w:rPr>
          <w:rFonts w:ascii="仿宋" w:hAnsi="仿宋" w:cs="仿宋" w:hint="eastAsia"/>
          <w:color w:val="000000" w:themeColor="text1"/>
          <w:szCs w:val="30"/>
          <w:lang w:val="zh-TW"/>
        </w:rPr>
        <w:t>PLC</w:t>
      </w:r>
      <w:r w:rsidRPr="00FC429C">
        <w:rPr>
          <w:rFonts w:ascii="仿宋" w:hAnsi="仿宋" w:cs="仿宋" w:hint="eastAsia"/>
          <w:color w:val="000000" w:themeColor="text1"/>
          <w:szCs w:val="30"/>
          <w:lang w:val="zh-TW"/>
        </w:rPr>
        <w:t>联合调试，在客户端点击控制按钮，</w:t>
      </w:r>
      <w:r w:rsidRPr="00FC429C">
        <w:rPr>
          <w:rFonts w:ascii="仿宋" w:hAnsi="仿宋" w:cs="仿宋" w:hint="eastAsia"/>
          <w:color w:val="000000" w:themeColor="text1"/>
          <w:szCs w:val="30"/>
          <w:lang w:val="zh-TW"/>
        </w:rPr>
        <w:t>PLC</w:t>
      </w:r>
      <w:r w:rsidRPr="00FC429C">
        <w:rPr>
          <w:rFonts w:ascii="仿宋" w:hAnsi="仿宋" w:cs="仿宋" w:hint="eastAsia"/>
          <w:color w:val="000000" w:themeColor="text1"/>
          <w:szCs w:val="30"/>
          <w:lang w:val="zh-TW"/>
        </w:rPr>
        <w:t>的</w:t>
      </w:r>
      <w:r w:rsidRPr="00FC429C">
        <w:rPr>
          <w:rFonts w:ascii="仿宋" w:hAnsi="仿宋" w:cs="仿宋" w:hint="eastAsia"/>
          <w:color w:val="000000" w:themeColor="text1"/>
          <w:szCs w:val="30"/>
          <w:lang w:val="zh-TW"/>
        </w:rPr>
        <w:t>K</w:t>
      </w:r>
      <w:r w:rsidRPr="00FC429C">
        <w:rPr>
          <w:rFonts w:ascii="仿宋" w:hAnsi="仿宋" w:cs="仿宋"/>
          <w:color w:val="000000" w:themeColor="text1"/>
          <w:szCs w:val="30"/>
          <w:lang w:val="zh-TW"/>
        </w:rPr>
        <w:t>1</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K2</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K3</w:t>
      </w:r>
      <w:r w:rsidRPr="00FC429C">
        <w:rPr>
          <w:rFonts w:ascii="仿宋" w:hAnsi="仿宋" w:cs="仿宋"/>
          <w:color w:val="000000" w:themeColor="text1"/>
          <w:szCs w:val="30"/>
          <w:lang w:val="zh-TW"/>
        </w:rPr>
        <w:t>、</w:t>
      </w:r>
      <w:r w:rsidRPr="00FC429C">
        <w:rPr>
          <w:rFonts w:ascii="仿宋" w:hAnsi="仿宋" w:cs="仿宋"/>
          <w:color w:val="000000" w:themeColor="text1"/>
          <w:szCs w:val="30"/>
          <w:lang w:val="zh-TW"/>
        </w:rPr>
        <w:t>K4</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K5</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K6</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K7</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K8</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K9</w:t>
      </w:r>
      <w:r w:rsidRPr="00FC429C">
        <w:rPr>
          <w:rFonts w:ascii="仿宋" w:hAnsi="仿宋" w:cs="仿宋" w:hint="eastAsia"/>
          <w:color w:val="000000" w:themeColor="text1"/>
          <w:szCs w:val="30"/>
          <w:lang w:val="zh-TW"/>
        </w:rPr>
        <w:t>会有相应动作。</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rPr>
        <w:t>要求：通过</w:t>
      </w:r>
      <w:r w:rsidRPr="00FC429C">
        <w:rPr>
          <w:rFonts w:ascii="仿宋" w:hAnsi="仿宋" w:cs="仿宋" w:hint="eastAsia"/>
          <w:color w:val="000000" w:themeColor="text1"/>
          <w:szCs w:val="30"/>
          <w:lang w:val="zh-TW"/>
        </w:rPr>
        <w:t>WEB</w:t>
      </w:r>
      <w:r w:rsidRPr="00FC429C">
        <w:rPr>
          <w:rFonts w:ascii="仿宋" w:hAnsi="仿宋" w:cs="仿宋" w:hint="eastAsia"/>
          <w:color w:val="000000" w:themeColor="text1"/>
          <w:szCs w:val="30"/>
          <w:lang w:val="zh-TW"/>
        </w:rPr>
        <w:t>客户端，能控制光伏控制器、逆变器、直流负载、光源强度、并网状态。在控制过程中，响应正确且无相互干扰的现象。</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三、光伏智能运维系统运行与调试</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rPr>
        <w:t>1.</w:t>
      </w:r>
      <w:r w:rsidRPr="00FC429C">
        <w:rPr>
          <w:rFonts w:ascii="仿宋" w:hAnsi="仿宋" w:cs="仿宋" w:hint="eastAsia"/>
          <w:color w:val="000000" w:themeColor="text1"/>
          <w:szCs w:val="30"/>
          <w:lang w:val="zh-TW" w:eastAsia="zh-TW"/>
        </w:rPr>
        <w:t>监控系统的应用</w:t>
      </w:r>
    </w:p>
    <w:p w:rsidR="00C56855" w:rsidRPr="00FC429C" w:rsidRDefault="009036AB">
      <w:pPr>
        <w:rPr>
          <w:rFonts w:ascii="仿宋" w:hAnsi="仿宋" w:cs="仿宋"/>
          <w:color w:val="000000" w:themeColor="text1"/>
          <w:szCs w:val="30"/>
        </w:rPr>
      </w:pPr>
      <w:r w:rsidRPr="00FC429C">
        <w:rPr>
          <w:rFonts w:ascii="仿宋" w:hAnsi="仿宋" w:cs="仿宋" w:hint="eastAsia"/>
          <w:color w:val="000000" w:themeColor="text1"/>
          <w:szCs w:val="30"/>
          <w:lang w:val="zh-TW" w:eastAsia="zh-TW"/>
        </w:rPr>
        <w:t>打开计算机上预先安装好的监控系统，选择在实训列表中的“</w:t>
      </w:r>
      <w:r w:rsidRPr="00FC429C">
        <w:rPr>
          <w:rFonts w:ascii="仿宋" w:hAnsi="仿宋" w:cs="仿宋" w:hint="eastAsia"/>
          <w:color w:val="000000" w:themeColor="text1"/>
          <w:szCs w:val="30"/>
          <w:lang w:val="zh-TW" w:eastAsia="zh-TW"/>
        </w:rPr>
        <w:t>2018</w:t>
      </w:r>
      <w:r w:rsidRPr="00FC429C">
        <w:rPr>
          <w:rFonts w:ascii="仿宋" w:hAnsi="仿宋" w:cs="仿宋" w:hint="eastAsia"/>
          <w:color w:val="000000" w:themeColor="text1"/>
          <w:szCs w:val="30"/>
          <w:lang w:val="zh-TW" w:eastAsia="zh-TW"/>
        </w:rPr>
        <w:t>年分布式光伏</w:t>
      </w:r>
      <w:r w:rsidRPr="00FC429C">
        <w:rPr>
          <w:rFonts w:ascii="仿宋" w:hAnsi="仿宋" w:cs="仿宋" w:hint="eastAsia"/>
          <w:color w:val="000000" w:themeColor="text1"/>
          <w:szCs w:val="30"/>
          <w:lang w:val="zh-TW"/>
        </w:rPr>
        <w:t>系统</w:t>
      </w:r>
      <w:r w:rsidRPr="00FC429C">
        <w:rPr>
          <w:rFonts w:ascii="仿宋" w:hAnsi="仿宋" w:cs="仿宋" w:hint="eastAsia"/>
          <w:color w:val="000000" w:themeColor="text1"/>
          <w:szCs w:val="30"/>
          <w:lang w:val="zh-TW" w:eastAsia="zh-TW"/>
        </w:rPr>
        <w:t>的装调与运维”这一项，在此项目上，进行分布式光伏监控系统的应用。</w:t>
      </w: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要求：</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调试系统的环境监控功能，使显示界面上正常显示光伏电站运行环境的温度、湿度、光照强度、总辐射、风速、雨雪量参数。</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调试系统的</w:t>
      </w:r>
      <w:r w:rsidRPr="00FC429C">
        <w:rPr>
          <w:rFonts w:ascii="仿宋" w:hAnsi="仿宋" w:cs="仿宋" w:hint="eastAsia"/>
          <w:color w:val="000000" w:themeColor="text1"/>
          <w:szCs w:val="30"/>
          <w:lang w:val="zh-TW" w:eastAsia="zh-TW"/>
        </w:rPr>
        <w:t>LoRa</w:t>
      </w:r>
      <w:r w:rsidRPr="00FC429C">
        <w:rPr>
          <w:rFonts w:ascii="仿宋" w:hAnsi="仿宋" w:cs="仿宋" w:hint="eastAsia"/>
          <w:color w:val="000000" w:themeColor="text1"/>
          <w:szCs w:val="30"/>
          <w:lang w:val="zh-TW" w:eastAsia="zh-TW"/>
        </w:rPr>
        <w:t>通讯监控功能，使监控界面上显示</w:t>
      </w:r>
      <w:r w:rsidRPr="00FC429C">
        <w:rPr>
          <w:rFonts w:ascii="仿宋" w:hAnsi="仿宋" w:cs="仿宋" w:hint="eastAsia"/>
          <w:color w:val="000000" w:themeColor="text1"/>
          <w:szCs w:val="30"/>
          <w:lang w:val="zh-TW" w:eastAsia="zh-TW"/>
        </w:rPr>
        <w:t>LoRa</w:t>
      </w:r>
      <w:r w:rsidRPr="00FC429C">
        <w:rPr>
          <w:rFonts w:ascii="仿宋" w:hAnsi="仿宋" w:cs="仿宋" w:hint="eastAsia"/>
          <w:color w:val="000000" w:themeColor="text1"/>
          <w:szCs w:val="30"/>
          <w:lang w:val="zh-TW" w:eastAsia="zh-TW"/>
        </w:rPr>
        <w:t>通讯系统的运行状态信息：设备编号、设备在线数、工作频段、设备位置、工作周期、信号质量。</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调试系统的电力管控功能，使控制界面上可以分别控制开关光伏系统发电、开关储能、开关逆变、开关并网发电、开关直流负载、开关交流负载、分别获取直流负载端和交流负载端的电压、电流等电能数据，</w:t>
      </w:r>
      <w:r w:rsidRPr="00FC429C">
        <w:rPr>
          <w:rFonts w:ascii="仿宋" w:hAnsi="仿宋" w:cs="仿宋" w:hint="eastAsia"/>
          <w:color w:val="000000" w:themeColor="text1"/>
          <w:szCs w:val="30"/>
          <w:lang w:val="zh-TW" w:eastAsia="zh-TW"/>
        </w:rPr>
        <w:t>控制准确有效。</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lastRenderedPageBreak/>
        <w:t>调试并网发电系统数据采集功能，使显示界面上正常显示并网发电系统的直流输入电压、直流输入电流、交流输出电压、交流输出电流、实时功率、发电量、电网频率等电能数据。</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将界面中所有曲线显示、实时数据报表、模拟量、开关量控制等功能调试正常；</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完成全站监控、逆变器监控、控制器监控、环境监控、报警信息、电量统计、设备运行分析等功能；</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建立正常的历史数据报表数据，实现快速全面查询设备运行信息及各种电能数据；</w:t>
      </w:r>
    </w:p>
    <w:p w:rsidR="00C56855" w:rsidRPr="00FC429C" w:rsidRDefault="009036AB">
      <w:pPr>
        <w:numPr>
          <w:ilvl w:val="0"/>
          <w:numId w:val="7"/>
        </w:numPr>
        <w:rPr>
          <w:rFonts w:ascii="仿宋" w:hAnsi="仿宋" w:cs="仿宋"/>
          <w:color w:val="000000" w:themeColor="text1"/>
          <w:szCs w:val="30"/>
        </w:rPr>
      </w:pPr>
      <w:r w:rsidRPr="00FC429C">
        <w:rPr>
          <w:rFonts w:ascii="仿宋" w:hAnsi="仿宋" w:cs="仿宋" w:hint="eastAsia"/>
          <w:color w:val="000000" w:themeColor="text1"/>
          <w:szCs w:val="30"/>
        </w:rPr>
        <w:t>分布式光伏系统的运维管理</w:t>
      </w:r>
    </w:p>
    <w:p w:rsidR="00C56855" w:rsidRPr="00FC429C" w:rsidRDefault="009036AB">
      <w:pPr>
        <w:ind w:firstLineChars="240" w:firstLine="720"/>
        <w:rPr>
          <w:rFonts w:ascii="仿宋" w:hAnsi="仿宋" w:cs="仿宋"/>
          <w:color w:val="000000" w:themeColor="text1"/>
          <w:szCs w:val="30"/>
        </w:rPr>
      </w:pPr>
      <w:r w:rsidRPr="00FC429C">
        <w:rPr>
          <w:rFonts w:ascii="仿宋" w:hAnsi="仿宋" w:cs="仿宋" w:hint="eastAsia"/>
          <w:color w:val="000000" w:themeColor="text1"/>
          <w:szCs w:val="30"/>
        </w:rPr>
        <w:t>根据监控系统的故障监视、报警信息、告警事件、实时监测对监控</w:t>
      </w:r>
    </w:p>
    <w:p w:rsidR="00C56855" w:rsidRPr="00FC429C" w:rsidRDefault="009036AB">
      <w:pPr>
        <w:ind w:firstLineChars="0" w:firstLine="0"/>
        <w:rPr>
          <w:rFonts w:ascii="仿宋" w:hAnsi="仿宋" w:cs="仿宋"/>
          <w:color w:val="000000" w:themeColor="text1"/>
          <w:szCs w:val="30"/>
        </w:rPr>
      </w:pPr>
      <w:r w:rsidRPr="00FC429C">
        <w:rPr>
          <w:rFonts w:ascii="仿宋" w:hAnsi="仿宋" w:cs="仿宋" w:hint="eastAsia"/>
          <w:color w:val="000000" w:themeColor="text1"/>
          <w:szCs w:val="30"/>
        </w:rPr>
        <w:t>数据进行统计、分析、计算保证分布式光伏系统的正常安全运行，并按照智能运维系统的指令完成相应任务。</w:t>
      </w:r>
    </w:p>
    <w:p w:rsidR="00C56855" w:rsidRPr="00FC429C" w:rsidRDefault="009036AB">
      <w:pPr>
        <w:ind w:firstLineChars="0" w:firstLine="420"/>
        <w:rPr>
          <w:rFonts w:ascii="仿宋" w:hAnsi="仿宋" w:cs="仿宋"/>
          <w:color w:val="000000" w:themeColor="text1"/>
          <w:szCs w:val="30"/>
        </w:rPr>
      </w:pPr>
      <w:r w:rsidRPr="00FC429C">
        <w:rPr>
          <w:rFonts w:ascii="仿宋" w:hAnsi="仿宋" w:cs="仿宋" w:hint="eastAsia"/>
          <w:color w:val="000000" w:themeColor="text1"/>
          <w:szCs w:val="30"/>
        </w:rPr>
        <w:t xml:space="preserve">  </w:t>
      </w:r>
      <w:r w:rsidRPr="00FC429C">
        <w:rPr>
          <w:rFonts w:ascii="仿宋" w:hAnsi="仿宋" w:cs="仿宋" w:hint="eastAsia"/>
          <w:color w:val="000000" w:themeColor="text1"/>
          <w:szCs w:val="30"/>
        </w:rPr>
        <w:t>要求：</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 xml:space="preserve"> </w:t>
      </w:r>
      <w:r w:rsidRPr="00FC429C">
        <w:rPr>
          <w:rFonts w:ascii="仿宋" w:hAnsi="仿宋" w:cs="仿宋" w:hint="eastAsia"/>
          <w:color w:val="000000" w:themeColor="text1"/>
          <w:szCs w:val="30"/>
          <w:lang w:val="zh-TW" w:eastAsia="zh-TW"/>
        </w:rPr>
        <w:t>按照上级系统的调度，使用运维工具，完成日常巡检数据记录，满足监控。做好运维记录，对于所有记录进行妥善保管，并对出现的故障进行分析；</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主要器件在运行时，温度、声音、气味等不应出现异常情况；</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保证系统本身安全，以及系统不会对人员或建筑物造成危害，并使系统维持最大的发电能力；</w:t>
      </w:r>
    </w:p>
    <w:p w:rsidR="00C56855" w:rsidRPr="00FC429C" w:rsidRDefault="009036AB">
      <w:pPr>
        <w:numPr>
          <w:ilvl w:val="0"/>
          <w:numId w:val="5"/>
        </w:numPr>
        <w:ind w:left="0" w:firstLine="6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选手在故障处理之前要做好安全措施，确认断开逆变器开关和并网开关，同时做好绝缘保护；</w:t>
      </w:r>
    </w:p>
    <w:p w:rsidR="00C56855" w:rsidRPr="00FC429C" w:rsidRDefault="009036AB">
      <w:pPr>
        <w:numPr>
          <w:ilvl w:val="0"/>
          <w:numId w:val="5"/>
        </w:numPr>
        <w:ind w:left="0" w:firstLine="600"/>
        <w:rPr>
          <w:rFonts w:ascii="仿宋" w:hAnsi="仿宋" w:cs="仿宋"/>
          <w:color w:val="000000" w:themeColor="text1"/>
          <w:szCs w:val="30"/>
        </w:rPr>
      </w:pPr>
      <w:r w:rsidRPr="00FC429C">
        <w:rPr>
          <w:rFonts w:ascii="仿宋" w:hAnsi="仿宋" w:cs="仿宋" w:hint="eastAsia"/>
          <w:color w:val="000000" w:themeColor="text1"/>
          <w:szCs w:val="30"/>
          <w:lang w:val="zh-TW" w:eastAsia="zh-TW"/>
        </w:rPr>
        <w:t xml:space="preserve"> </w:t>
      </w:r>
      <w:r w:rsidRPr="00FC429C">
        <w:rPr>
          <w:rFonts w:ascii="仿宋" w:hAnsi="仿宋" w:cs="仿宋" w:hint="eastAsia"/>
          <w:color w:val="000000" w:themeColor="text1"/>
          <w:szCs w:val="30"/>
          <w:lang w:val="zh-TW" w:eastAsia="zh-TW"/>
        </w:rPr>
        <w:t>记录完成后汇总记录在答题纸上相应位置，交给现场裁判人员。</w:t>
      </w: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9036AB">
      <w:pPr>
        <w:ind w:leftChars="200" w:left="600" w:firstLineChars="0" w:firstLine="0"/>
        <w:rPr>
          <w:rFonts w:ascii="仿宋" w:hAnsi="仿宋" w:cs="仿宋"/>
          <w:b/>
          <w:bCs/>
          <w:color w:val="000000" w:themeColor="text1"/>
          <w:szCs w:val="30"/>
        </w:rPr>
      </w:pPr>
      <w:r w:rsidRPr="00FC429C">
        <w:rPr>
          <w:rFonts w:ascii="仿宋" w:hAnsi="仿宋" w:cs="仿宋" w:hint="eastAsia"/>
          <w:b/>
          <w:bCs/>
          <w:color w:val="000000" w:themeColor="text1"/>
          <w:szCs w:val="30"/>
        </w:rPr>
        <w:lastRenderedPageBreak/>
        <w:t>任务三</w:t>
      </w:r>
      <w:r w:rsidRPr="00FC429C">
        <w:rPr>
          <w:rFonts w:ascii="仿宋" w:hAnsi="仿宋" w:cs="仿宋" w:hint="eastAsia"/>
          <w:b/>
          <w:bCs/>
          <w:color w:val="000000" w:themeColor="text1"/>
          <w:szCs w:val="30"/>
        </w:rPr>
        <w:t xml:space="preserve"> </w:t>
      </w:r>
      <w:r w:rsidRPr="00FC429C">
        <w:rPr>
          <w:rFonts w:ascii="仿宋" w:hAnsi="仿宋" w:cs="仿宋" w:hint="eastAsia"/>
          <w:b/>
          <w:bCs/>
          <w:color w:val="000000" w:themeColor="text1"/>
          <w:szCs w:val="30"/>
        </w:rPr>
        <w:t>分布式光伏系统的仿真</w:t>
      </w:r>
      <w:r w:rsidRPr="00FC429C">
        <w:rPr>
          <w:rFonts w:ascii="仿宋" w:hAnsi="仿宋" w:cs="仿宋" w:hint="eastAsia"/>
          <w:b/>
          <w:bCs/>
          <w:color w:val="000000" w:themeColor="text1"/>
          <w:szCs w:val="30"/>
        </w:rPr>
        <w:t>（</w:t>
      </w:r>
      <w:r w:rsidRPr="00FC429C">
        <w:rPr>
          <w:rFonts w:ascii="仿宋" w:hAnsi="仿宋" w:cs="仿宋" w:hint="eastAsia"/>
          <w:b/>
          <w:bCs/>
          <w:color w:val="000000" w:themeColor="text1"/>
          <w:szCs w:val="30"/>
        </w:rPr>
        <w:t>1</w:t>
      </w:r>
      <w:r w:rsidRPr="00FC429C">
        <w:rPr>
          <w:rFonts w:ascii="仿宋" w:hAnsi="仿宋" w:cs="仿宋"/>
          <w:b/>
          <w:bCs/>
          <w:color w:val="000000" w:themeColor="text1"/>
          <w:szCs w:val="30"/>
        </w:rPr>
        <w:t>0</w:t>
      </w:r>
      <w:r w:rsidRPr="00FC429C">
        <w:rPr>
          <w:rFonts w:ascii="仿宋" w:hAnsi="仿宋" w:cs="仿宋" w:hint="eastAsia"/>
          <w:b/>
          <w:bCs/>
          <w:color w:val="000000" w:themeColor="text1"/>
          <w:szCs w:val="30"/>
        </w:rPr>
        <w:t>%</w:t>
      </w:r>
      <w:r w:rsidRPr="00FC429C">
        <w:rPr>
          <w:rFonts w:ascii="仿宋" w:hAnsi="仿宋" w:cs="仿宋" w:hint="eastAsia"/>
          <w:b/>
          <w:bCs/>
          <w:color w:val="000000" w:themeColor="text1"/>
          <w:szCs w:val="30"/>
        </w:rPr>
        <w:t>）</w:t>
      </w:r>
    </w:p>
    <w:p w:rsidR="00C56855" w:rsidRPr="00FC429C" w:rsidRDefault="009036AB">
      <w:pPr>
        <w:ind w:firstLineChars="250" w:firstLine="750"/>
        <w:rPr>
          <w:rFonts w:ascii="仿宋" w:hAnsi="仿宋" w:cs="仿宋"/>
          <w:color w:val="000000" w:themeColor="text1"/>
          <w:szCs w:val="30"/>
        </w:rPr>
      </w:pPr>
      <w:r w:rsidRPr="00FC429C">
        <w:rPr>
          <w:rFonts w:ascii="仿宋" w:hAnsi="仿宋" w:cs="仿宋" w:hint="eastAsia"/>
          <w:color w:val="000000" w:themeColor="text1"/>
          <w:szCs w:val="30"/>
          <w:lang w:val="zh-TW" w:eastAsia="zh-TW"/>
        </w:rPr>
        <w:t>能源规划模型为“</w:t>
      </w:r>
      <w:r w:rsidRPr="00FC429C">
        <w:rPr>
          <w:rFonts w:ascii="仿宋" w:hAnsi="仿宋" w:cs="仿宋" w:hint="eastAsia"/>
          <w:color w:val="000000" w:themeColor="text1"/>
          <w:szCs w:val="30"/>
        </w:rPr>
        <w:t>XX</w:t>
      </w:r>
      <w:r w:rsidRPr="00FC429C">
        <w:rPr>
          <w:rFonts w:ascii="仿宋" w:hAnsi="仿宋" w:cs="仿宋" w:hint="eastAsia"/>
          <w:color w:val="000000" w:themeColor="text1"/>
          <w:szCs w:val="30"/>
          <w:lang w:val="zh-TW" w:eastAsia="zh-TW"/>
        </w:rPr>
        <w:t>市职业高级中学（范例地图）”“模型</w:t>
      </w:r>
      <w:r w:rsidRPr="00FC429C">
        <w:rPr>
          <w:rFonts w:ascii="仿宋" w:hAnsi="仿宋" w:cs="仿宋" w:hint="eastAsia"/>
          <w:color w:val="000000" w:themeColor="text1"/>
          <w:szCs w:val="30"/>
          <w:lang w:val="zh-TW" w:eastAsia="zh-TW"/>
        </w:rPr>
        <w:t>1</w:t>
      </w:r>
      <w:r w:rsidRPr="00FC429C">
        <w:rPr>
          <w:rFonts w:ascii="仿宋" w:hAnsi="仿宋" w:cs="仿宋" w:hint="eastAsia"/>
          <w:color w:val="000000" w:themeColor="text1"/>
          <w:szCs w:val="30"/>
          <w:lang w:val="zh-TW" w:eastAsia="zh-TW"/>
        </w:rPr>
        <w:t>（范例模型）”。方案设计名称为“工位号”，例如方案名称“</w:t>
      </w:r>
      <w:r w:rsidRPr="00FC429C">
        <w:rPr>
          <w:rFonts w:ascii="仿宋" w:hAnsi="仿宋" w:cs="仿宋" w:hint="eastAsia"/>
          <w:color w:val="000000" w:themeColor="text1"/>
          <w:szCs w:val="30"/>
          <w:lang w:val="zh-TW" w:eastAsia="zh-TW"/>
        </w:rPr>
        <w:t>0</w:t>
      </w:r>
      <w:r w:rsidRPr="00FC429C">
        <w:rPr>
          <w:rFonts w:ascii="仿宋" w:hAnsi="仿宋" w:cs="仿宋"/>
          <w:color w:val="000000" w:themeColor="text1"/>
          <w:szCs w:val="30"/>
          <w:lang w:val="zh-TW" w:eastAsia="zh-TW"/>
        </w:rPr>
        <w:t>0</w:t>
      </w:r>
      <w:r w:rsidRPr="00FC429C">
        <w:rPr>
          <w:rFonts w:ascii="仿宋" w:hAnsi="仿宋" w:cs="仿宋" w:hint="eastAsia"/>
          <w:color w:val="000000" w:themeColor="text1"/>
          <w:szCs w:val="30"/>
          <w:lang w:val="zh-TW" w:eastAsia="zh-TW"/>
        </w:rPr>
        <w:t>1</w:t>
      </w:r>
      <w:r w:rsidRPr="00FC429C">
        <w:rPr>
          <w:rFonts w:ascii="仿宋" w:hAnsi="仿宋" w:cs="仿宋" w:hint="eastAsia"/>
          <w:color w:val="000000" w:themeColor="text1"/>
          <w:szCs w:val="30"/>
          <w:lang w:val="zh-TW" w:eastAsia="zh-TW"/>
        </w:rPr>
        <w:t>”，表示工位号</w:t>
      </w:r>
      <w:r w:rsidRPr="00FC429C">
        <w:rPr>
          <w:rFonts w:ascii="仿宋" w:hAnsi="仿宋" w:cs="仿宋" w:hint="eastAsia"/>
          <w:color w:val="000000" w:themeColor="text1"/>
          <w:szCs w:val="30"/>
          <w:lang w:val="zh-TW"/>
        </w:rPr>
        <w:t xml:space="preserve">  </w:t>
      </w:r>
      <w:r w:rsidRPr="00FC429C">
        <w:rPr>
          <w:rFonts w:ascii="仿宋" w:hAnsi="仿宋" w:cs="仿宋" w:hint="eastAsia"/>
          <w:color w:val="000000" w:themeColor="text1"/>
          <w:szCs w:val="30"/>
          <w:lang w:val="zh-TW" w:eastAsia="zh-TW"/>
        </w:rPr>
        <w:t>为</w:t>
      </w:r>
      <w:r w:rsidRPr="00FC429C">
        <w:rPr>
          <w:rFonts w:ascii="仿宋" w:hAnsi="仿宋" w:cs="仿宋" w:hint="eastAsia"/>
          <w:color w:val="000000" w:themeColor="text1"/>
          <w:szCs w:val="30"/>
          <w:lang w:val="zh-TW" w:eastAsia="zh-TW"/>
        </w:rPr>
        <w:t>0</w:t>
      </w:r>
      <w:r w:rsidRPr="00FC429C">
        <w:rPr>
          <w:rFonts w:ascii="仿宋" w:hAnsi="仿宋" w:cs="仿宋"/>
          <w:color w:val="000000" w:themeColor="text1"/>
          <w:szCs w:val="30"/>
          <w:lang w:val="zh-TW" w:eastAsia="zh-TW"/>
        </w:rPr>
        <w:t>0</w:t>
      </w:r>
      <w:r w:rsidRPr="00FC429C">
        <w:rPr>
          <w:rFonts w:ascii="仿宋" w:hAnsi="仿宋" w:cs="仿宋" w:hint="eastAsia"/>
          <w:color w:val="000000" w:themeColor="text1"/>
          <w:szCs w:val="30"/>
          <w:lang w:val="zh-TW" w:eastAsia="zh-TW"/>
        </w:rPr>
        <w:t>1</w:t>
      </w:r>
      <w:r w:rsidRPr="00FC429C">
        <w:rPr>
          <w:rFonts w:ascii="仿宋" w:hAnsi="仿宋" w:cs="仿宋" w:hint="eastAsia"/>
          <w:color w:val="000000" w:themeColor="text1"/>
          <w:szCs w:val="30"/>
          <w:lang w:val="zh-TW" w:eastAsia="zh-TW"/>
        </w:rPr>
        <w:t>的方案设计。</w:t>
      </w: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9036AB">
      <w:pPr>
        <w:ind w:leftChars="200" w:left="600" w:firstLineChars="0" w:firstLine="0"/>
        <w:rPr>
          <w:rFonts w:ascii="仿宋" w:hAnsi="仿宋" w:cs="仿宋"/>
          <w:color w:val="000000" w:themeColor="text1"/>
          <w:szCs w:val="30"/>
        </w:rPr>
      </w:pPr>
      <w:r w:rsidRPr="00FC429C">
        <w:rPr>
          <w:rFonts w:ascii="仿宋" w:hAnsi="仿宋" w:cs="仿宋" w:hint="eastAsia"/>
          <w:noProof/>
          <w:color w:val="000000" w:themeColor="text1"/>
          <w:szCs w:val="30"/>
        </w:rPr>
        <w:drawing>
          <wp:anchor distT="0" distB="0" distL="114300" distR="114300" simplePos="0" relativeHeight="251725824" behindDoc="1" locked="0" layoutInCell="1" allowOverlap="1">
            <wp:simplePos x="0" y="0"/>
            <wp:positionH relativeFrom="column">
              <wp:posOffset>1485900</wp:posOffset>
            </wp:positionH>
            <wp:positionV relativeFrom="paragraph">
              <wp:posOffset>-81915</wp:posOffset>
            </wp:positionV>
            <wp:extent cx="3058795" cy="2401570"/>
            <wp:effectExtent l="0" t="0" r="46355" b="36830"/>
            <wp:wrapTight wrapText="bothSides">
              <wp:wrapPolygon edited="0">
                <wp:start x="0" y="0"/>
                <wp:lineTo x="0" y="21417"/>
                <wp:lineTo x="21524" y="21417"/>
                <wp:lineTo x="21524" y="0"/>
                <wp:lineTo x="0" y="0"/>
              </wp:wrapPolygon>
            </wp:wrapTight>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15"/>
                    <a:srcRect/>
                    <a:stretch>
                      <a:fillRect/>
                    </a:stretch>
                  </pic:blipFill>
                  <pic:spPr>
                    <a:xfrm>
                      <a:off x="0" y="0"/>
                      <a:ext cx="3058795" cy="2401570"/>
                    </a:xfrm>
                    <a:prstGeom prst="rect">
                      <a:avLst/>
                    </a:prstGeom>
                    <a:noFill/>
                    <a:ln w="9525">
                      <a:noFill/>
                      <a:miter lim="800000"/>
                      <a:headEnd/>
                      <a:tailEnd/>
                    </a:ln>
                  </pic:spPr>
                </pic:pic>
              </a:graphicData>
            </a:graphic>
          </wp:anchor>
        </w:drawing>
      </w: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firstLineChars="0" w:firstLine="0"/>
        <w:jc w:val="center"/>
        <w:rPr>
          <w:rFonts w:ascii="仿宋" w:hAnsi="仿宋" w:cs="仿宋"/>
          <w:color w:val="000000" w:themeColor="text1"/>
          <w:szCs w:val="30"/>
        </w:rPr>
      </w:pPr>
    </w:p>
    <w:p w:rsidR="00C56855" w:rsidRPr="00FC429C" w:rsidRDefault="009036AB">
      <w:pPr>
        <w:ind w:firstLineChars="0" w:firstLine="0"/>
        <w:jc w:val="center"/>
        <w:rPr>
          <w:rFonts w:ascii="仿宋" w:hAnsi="仿宋" w:cs="仿宋"/>
          <w:color w:val="000000" w:themeColor="text1"/>
          <w:szCs w:val="30"/>
          <w:lang w:val="zh-TW" w:eastAsia="zh-TW"/>
        </w:rPr>
      </w:pPr>
      <w:r w:rsidRPr="00FC429C">
        <w:rPr>
          <w:rFonts w:ascii="仿宋" w:hAnsi="仿宋" w:cs="仿宋" w:hint="eastAsia"/>
          <w:color w:val="000000" w:themeColor="text1"/>
          <w:szCs w:val="30"/>
        </w:rPr>
        <w:t>XX</w:t>
      </w:r>
      <w:r w:rsidRPr="00FC429C">
        <w:rPr>
          <w:rFonts w:ascii="仿宋" w:hAnsi="仿宋" w:cs="仿宋" w:hint="eastAsia"/>
          <w:color w:val="000000" w:themeColor="text1"/>
          <w:szCs w:val="30"/>
          <w:lang w:val="zh-TW" w:eastAsia="zh-TW"/>
        </w:rPr>
        <w:t>市职业高级中学地图</w:t>
      </w:r>
    </w:p>
    <w:p w:rsidR="00C56855" w:rsidRPr="00FC429C" w:rsidRDefault="009036AB">
      <w:pPr>
        <w:ind w:firstLine="602"/>
        <w:jc w:val="left"/>
        <w:rPr>
          <w:rFonts w:ascii="仿宋" w:hAnsi="仿宋" w:cs="仿宋"/>
          <w:b/>
          <w:bCs/>
          <w:color w:val="000000" w:themeColor="text1"/>
          <w:szCs w:val="30"/>
          <w:lang w:val="zh-TW" w:eastAsia="zh-TW"/>
        </w:rPr>
      </w:pPr>
      <w:r w:rsidRPr="00FC429C">
        <w:rPr>
          <w:rFonts w:ascii="仿宋" w:hAnsi="仿宋" w:cs="仿宋" w:hint="eastAsia"/>
          <w:b/>
          <w:bCs/>
          <w:color w:val="000000" w:themeColor="text1"/>
          <w:szCs w:val="30"/>
          <w:lang w:val="zh-TW" w:eastAsia="zh-TW"/>
        </w:rPr>
        <w:t>光伏产能分析</w:t>
      </w:r>
    </w:p>
    <w:p w:rsidR="00C56855" w:rsidRPr="00FC429C" w:rsidRDefault="009036AB">
      <w:pPr>
        <w:jc w:val="left"/>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w:t>
      </w:r>
      <w:r w:rsidRPr="00FC429C">
        <w:rPr>
          <w:rFonts w:ascii="仿宋" w:hAnsi="仿宋" w:cs="仿宋" w:hint="eastAsia"/>
          <w:color w:val="000000" w:themeColor="text1"/>
          <w:szCs w:val="30"/>
          <w:lang w:val="zh-TW" w:eastAsia="zh-TW"/>
        </w:rPr>
        <w:t>1</w:t>
      </w:r>
      <w:r w:rsidRPr="00FC429C">
        <w:rPr>
          <w:rFonts w:ascii="仿宋" w:hAnsi="仿宋" w:cs="仿宋" w:hint="eastAsia"/>
          <w:color w:val="000000" w:themeColor="text1"/>
          <w:szCs w:val="30"/>
          <w:lang w:val="zh-TW" w:eastAsia="zh-TW"/>
        </w:rPr>
        <w:t>）单位</w:t>
      </w:r>
      <w:r w:rsidRPr="00FC429C">
        <w:rPr>
          <w:rFonts w:ascii="仿宋" w:hAnsi="仿宋" w:cs="仿宋" w:hint="eastAsia"/>
          <w:color w:val="000000" w:themeColor="text1"/>
          <w:szCs w:val="30"/>
          <w:lang w:val="zh-TW"/>
        </w:rPr>
        <w:t>面积</w:t>
      </w:r>
      <w:r w:rsidRPr="00FC429C">
        <w:rPr>
          <w:rFonts w:ascii="仿宋" w:hAnsi="仿宋" w:cs="仿宋"/>
          <w:color w:val="000000" w:themeColor="text1"/>
          <w:szCs w:val="30"/>
          <w:lang w:val="zh-TW"/>
        </w:rPr>
        <w:t>光伏</w:t>
      </w:r>
      <w:r w:rsidRPr="00FC429C">
        <w:rPr>
          <w:rFonts w:ascii="仿宋" w:hAnsi="仿宋" w:cs="仿宋" w:hint="eastAsia"/>
          <w:color w:val="000000" w:themeColor="text1"/>
          <w:szCs w:val="30"/>
          <w:lang w:val="zh-TW"/>
        </w:rPr>
        <w:t>容量</w:t>
      </w:r>
      <w:r w:rsidRPr="00FC429C">
        <w:rPr>
          <w:rFonts w:ascii="仿宋" w:hAnsi="仿宋" w:cs="仿宋" w:hint="eastAsia"/>
          <w:color w:val="000000" w:themeColor="text1"/>
          <w:szCs w:val="30"/>
          <w:lang w:val="zh-TW" w:eastAsia="zh-TW"/>
        </w:rPr>
        <w:t>分析</w:t>
      </w:r>
    </w:p>
    <w:p w:rsidR="00C56855" w:rsidRPr="00FC429C" w:rsidRDefault="009036AB">
      <w:pPr>
        <w:pStyle w:val="4"/>
        <w:ind w:firstLine="600"/>
        <w:jc w:val="left"/>
        <w:rPr>
          <w:rFonts w:ascii="仿宋" w:hAnsi="仿宋" w:cs="仿宋"/>
          <w:color w:val="000000" w:themeColor="text1"/>
          <w:szCs w:val="30"/>
          <w:lang w:val="zh-TW"/>
        </w:rPr>
      </w:pPr>
      <w:r w:rsidRPr="00FC429C">
        <w:rPr>
          <w:rFonts w:ascii="仿宋" w:eastAsia="仿宋" w:hAnsi="仿宋" w:cs="仿宋" w:hint="eastAsia"/>
          <w:noProof/>
          <w:color w:val="000000" w:themeColor="text1"/>
          <w:sz w:val="30"/>
          <w:szCs w:val="30"/>
        </w:rPr>
        <w:drawing>
          <wp:anchor distT="0" distB="0" distL="114300" distR="114300" simplePos="0" relativeHeight="251751424" behindDoc="1" locked="0" layoutInCell="1" allowOverlap="1">
            <wp:simplePos x="0" y="0"/>
            <wp:positionH relativeFrom="column">
              <wp:posOffset>2656840</wp:posOffset>
            </wp:positionH>
            <wp:positionV relativeFrom="paragraph">
              <wp:posOffset>1932940</wp:posOffset>
            </wp:positionV>
            <wp:extent cx="974725" cy="930275"/>
            <wp:effectExtent l="0" t="0" r="15875" b="3175"/>
            <wp:wrapNone/>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6"/>
                    <a:stretch>
                      <a:fillRect/>
                    </a:stretch>
                  </pic:blipFill>
                  <pic:spPr>
                    <a:xfrm>
                      <a:off x="0" y="0"/>
                      <a:ext cx="974863" cy="930302"/>
                    </a:xfrm>
                    <a:prstGeom prst="rect">
                      <a:avLst/>
                    </a:prstGeom>
                  </pic:spPr>
                </pic:pic>
              </a:graphicData>
            </a:graphic>
          </wp:anchor>
        </w:drawing>
      </w:r>
      <w:r w:rsidRPr="00FC429C">
        <w:rPr>
          <w:rFonts w:ascii="仿宋" w:eastAsia="仿宋" w:hAnsi="仿宋" w:cs="仿宋" w:hint="eastAsia"/>
          <w:color w:val="000000" w:themeColor="text1"/>
          <w:sz w:val="30"/>
          <w:szCs w:val="30"/>
          <w:lang w:val="zh-TW" w:eastAsia="zh-TW"/>
        </w:rPr>
        <w:t>单位方格面积</w:t>
      </w:r>
      <w:r w:rsidRPr="00FC429C">
        <w:rPr>
          <w:rFonts w:ascii="仿宋" w:eastAsia="仿宋" w:hAnsi="仿宋" w:cs="仿宋" w:hint="eastAsia"/>
          <w:color w:val="000000" w:themeColor="text1"/>
          <w:sz w:val="30"/>
          <w:szCs w:val="30"/>
          <w:lang w:val="zh-TW" w:eastAsia="zh-TW"/>
        </w:rPr>
        <w:t>50</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A</w:t>
      </w:r>
      <w:r w:rsidRPr="00FC429C">
        <w:rPr>
          <w:rFonts w:ascii="仿宋" w:eastAsia="仿宋" w:hAnsi="仿宋" w:cs="仿宋" w:hint="eastAsia"/>
          <w:color w:val="000000" w:themeColor="text1"/>
          <w:sz w:val="30"/>
          <w:szCs w:val="30"/>
          <w:lang w:val="zh-TW" w:eastAsia="zh-TW"/>
        </w:rPr>
        <w:t>）平方米</w:t>
      </w:r>
      <w:r w:rsidRPr="00FC429C">
        <w:rPr>
          <w:rFonts w:ascii="仿宋" w:eastAsia="仿宋" w:hAnsi="仿宋" w:cs="仿宋" w:hint="eastAsia"/>
          <w:color w:val="000000" w:themeColor="text1"/>
          <w:sz w:val="30"/>
          <w:szCs w:val="30"/>
          <w:lang w:val="zh-TW"/>
        </w:rPr>
        <w:t>，</w:t>
      </w:r>
      <w:r w:rsidRPr="00FC429C">
        <w:rPr>
          <w:rFonts w:ascii="仿宋" w:eastAsia="仿宋" w:hAnsi="仿宋" w:cs="仿宋" w:hint="eastAsia"/>
          <w:color w:val="000000" w:themeColor="text1"/>
          <w:sz w:val="30"/>
          <w:szCs w:val="30"/>
          <w:lang w:val="zh-TW" w:eastAsia="zh-TW"/>
        </w:rPr>
        <w:t>电站电池组件面</w:t>
      </w:r>
      <w:r w:rsidRPr="00FC429C">
        <w:rPr>
          <w:rFonts w:ascii="仿宋" w:eastAsia="仿宋" w:hAnsi="仿宋" w:cs="仿宋"/>
          <w:color w:val="000000" w:themeColor="text1"/>
          <w:sz w:val="30"/>
          <w:szCs w:val="30"/>
          <w:lang w:val="zh-TW" w:eastAsia="zh-TW"/>
        </w:rPr>
        <w:t>的</w:t>
      </w:r>
      <w:r w:rsidRPr="00FC429C">
        <w:rPr>
          <w:rFonts w:ascii="仿宋" w:eastAsia="仿宋" w:hAnsi="仿宋" w:cs="仿宋" w:hint="eastAsia"/>
          <w:color w:val="000000" w:themeColor="text1"/>
          <w:sz w:val="30"/>
          <w:szCs w:val="30"/>
          <w:lang w:val="zh-TW" w:eastAsia="zh-TW"/>
        </w:rPr>
        <w:t>面积</w:t>
      </w:r>
      <w:r w:rsidRPr="00FC429C">
        <w:rPr>
          <w:rFonts w:ascii="仿宋" w:eastAsia="仿宋" w:hAnsi="仿宋" w:cs="仿宋"/>
          <w:color w:val="000000" w:themeColor="text1"/>
          <w:sz w:val="30"/>
          <w:szCs w:val="30"/>
          <w:lang w:val="zh-TW" w:eastAsia="zh-TW"/>
        </w:rPr>
        <w:t>约占</w:t>
      </w:r>
      <w:r w:rsidRPr="00FC429C">
        <w:rPr>
          <w:rFonts w:ascii="仿宋" w:eastAsia="仿宋" w:hAnsi="仿宋" w:cs="仿宋" w:hint="eastAsia"/>
          <w:color w:val="000000" w:themeColor="text1"/>
          <w:sz w:val="30"/>
          <w:szCs w:val="30"/>
          <w:lang w:val="zh-TW" w:eastAsia="zh-TW"/>
        </w:rPr>
        <w:t>单位方格面积的</w:t>
      </w:r>
      <w:r w:rsidRPr="00FC429C">
        <w:rPr>
          <w:rFonts w:ascii="仿宋" w:eastAsia="仿宋" w:hAnsi="仿宋" w:cs="仿宋"/>
          <w:color w:val="000000" w:themeColor="text1"/>
          <w:sz w:val="30"/>
          <w:szCs w:val="30"/>
          <w:lang w:val="zh-TW" w:eastAsia="zh-TW"/>
        </w:rPr>
        <w:t>50%</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B</w:t>
      </w:r>
      <w:r w:rsidRPr="00FC429C">
        <w:rPr>
          <w:rFonts w:ascii="仿宋" w:eastAsia="仿宋" w:hAnsi="仿宋" w:cs="仿宋" w:hint="eastAsia"/>
          <w:color w:val="000000" w:themeColor="text1"/>
          <w:sz w:val="30"/>
          <w:szCs w:val="30"/>
          <w:lang w:val="zh-TW" w:eastAsia="zh-TW"/>
        </w:rPr>
        <w:t>）左右，</w:t>
      </w:r>
      <w:r w:rsidRPr="00FC429C">
        <w:rPr>
          <w:rFonts w:ascii="仿宋" w:eastAsia="仿宋" w:hAnsi="仿宋" w:cs="仿宋"/>
          <w:color w:val="000000" w:themeColor="text1"/>
          <w:sz w:val="30"/>
          <w:szCs w:val="30"/>
          <w:lang w:val="zh-TW" w:eastAsia="zh-TW"/>
        </w:rPr>
        <w:t>组件转换效率为</w:t>
      </w:r>
      <w:r w:rsidRPr="00FC429C">
        <w:rPr>
          <w:rFonts w:ascii="仿宋" w:eastAsia="仿宋" w:hAnsi="仿宋" w:cs="仿宋" w:hint="eastAsia"/>
          <w:color w:val="000000" w:themeColor="text1"/>
          <w:sz w:val="30"/>
          <w:szCs w:val="30"/>
          <w:lang w:val="zh-TW" w:eastAsia="zh-TW"/>
        </w:rPr>
        <w:t>1</w:t>
      </w:r>
      <w:r w:rsidRPr="00FC429C">
        <w:rPr>
          <w:rFonts w:ascii="仿宋" w:eastAsia="仿宋" w:hAnsi="仿宋" w:cs="仿宋"/>
          <w:color w:val="000000" w:themeColor="text1"/>
          <w:sz w:val="30"/>
          <w:szCs w:val="30"/>
          <w:lang w:val="zh-TW" w:eastAsia="zh-TW"/>
        </w:rPr>
        <w:t>8%</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C</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工程</w:t>
      </w:r>
      <w:r w:rsidRPr="00FC429C">
        <w:rPr>
          <w:rFonts w:ascii="仿宋" w:eastAsia="仿宋" w:hAnsi="仿宋" w:cs="仿宋"/>
          <w:color w:val="000000" w:themeColor="text1"/>
          <w:sz w:val="30"/>
          <w:szCs w:val="30"/>
          <w:lang w:val="zh-TW" w:eastAsia="zh-TW"/>
        </w:rPr>
        <w:t>项目</w:t>
      </w:r>
      <w:r w:rsidRPr="00FC429C">
        <w:rPr>
          <w:rFonts w:ascii="仿宋" w:eastAsia="仿宋" w:hAnsi="仿宋" w:cs="仿宋" w:hint="eastAsia"/>
          <w:color w:val="000000" w:themeColor="text1"/>
          <w:sz w:val="30"/>
          <w:szCs w:val="30"/>
          <w:lang w:val="zh-TW" w:eastAsia="zh-TW"/>
        </w:rPr>
        <w:t>光伏</w:t>
      </w:r>
      <w:r w:rsidRPr="00FC429C">
        <w:rPr>
          <w:rFonts w:ascii="仿宋" w:eastAsia="仿宋" w:hAnsi="仿宋" w:cs="仿宋"/>
          <w:color w:val="000000" w:themeColor="text1"/>
          <w:sz w:val="30"/>
          <w:szCs w:val="30"/>
          <w:lang w:val="zh-TW" w:eastAsia="zh-TW"/>
        </w:rPr>
        <w:t>发电系统整机转换率</w:t>
      </w:r>
      <w:r w:rsidRPr="00FC429C">
        <w:rPr>
          <w:rFonts w:ascii="仿宋" w:eastAsia="仿宋" w:hAnsi="仿宋" w:cs="仿宋" w:hint="eastAsia"/>
          <w:color w:val="000000" w:themeColor="text1"/>
          <w:sz w:val="30"/>
          <w:szCs w:val="30"/>
          <w:lang w:val="zh-TW" w:eastAsia="zh-TW"/>
        </w:rPr>
        <w:t>取</w:t>
      </w:r>
      <w:r w:rsidRPr="00FC429C">
        <w:rPr>
          <w:rFonts w:ascii="仿宋" w:eastAsia="仿宋" w:hAnsi="仿宋" w:cs="仿宋" w:hint="eastAsia"/>
          <w:color w:val="000000" w:themeColor="text1"/>
          <w:sz w:val="30"/>
          <w:szCs w:val="30"/>
          <w:lang w:val="zh-TW" w:eastAsia="zh-TW"/>
        </w:rPr>
        <w:t>80</w:t>
      </w:r>
      <w:r w:rsidRPr="00FC429C">
        <w:rPr>
          <w:rFonts w:ascii="仿宋" w:eastAsia="仿宋" w:hAnsi="仿宋" w:cs="仿宋"/>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D</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根据提供</w:t>
      </w:r>
      <w:r w:rsidRPr="00FC429C">
        <w:rPr>
          <w:rFonts w:ascii="仿宋" w:eastAsia="仿宋" w:hAnsi="仿宋" w:cs="仿宋" w:hint="eastAsia"/>
          <w:color w:val="000000" w:themeColor="text1"/>
          <w:sz w:val="30"/>
          <w:szCs w:val="30"/>
          <w:lang w:val="zh-TW"/>
        </w:rPr>
        <w:t>的</w:t>
      </w:r>
      <w:r w:rsidRPr="00FC429C">
        <w:rPr>
          <w:rFonts w:ascii="仿宋" w:eastAsia="仿宋" w:hAnsi="仿宋" w:cs="仿宋" w:hint="eastAsia"/>
          <w:color w:val="000000" w:themeColor="text1"/>
          <w:sz w:val="30"/>
          <w:szCs w:val="30"/>
          <w:lang w:val="zh-TW" w:eastAsia="zh-TW"/>
        </w:rPr>
        <w:t>参数</w:t>
      </w:r>
      <w:r w:rsidRPr="00FC429C">
        <w:rPr>
          <w:rFonts w:ascii="仿宋" w:eastAsia="仿宋" w:hAnsi="仿宋" w:cs="仿宋" w:hint="eastAsia"/>
          <w:color w:val="000000" w:themeColor="text1"/>
          <w:sz w:val="30"/>
          <w:szCs w:val="30"/>
          <w:lang w:val="zh-TW" w:eastAsia="zh-TW"/>
        </w:rPr>
        <w:t>,</w:t>
      </w:r>
      <w:r w:rsidRPr="00FC429C">
        <w:rPr>
          <w:rFonts w:ascii="仿宋" w:eastAsia="仿宋" w:hAnsi="仿宋" w:cs="仿宋"/>
          <w:color w:val="000000" w:themeColor="text1"/>
          <w:sz w:val="30"/>
          <w:szCs w:val="30"/>
          <w:lang w:val="zh-TW" w:eastAsia="zh-TW"/>
        </w:rPr>
        <w:t>在</w:t>
      </w:r>
      <w:r w:rsidRPr="00FC429C">
        <w:rPr>
          <w:rFonts w:ascii="仿宋" w:eastAsia="仿宋" w:hAnsi="仿宋" w:cs="仿宋" w:hint="eastAsia"/>
          <w:color w:val="000000" w:themeColor="text1"/>
          <w:sz w:val="30"/>
          <w:szCs w:val="30"/>
          <w:lang w:val="zh-TW" w:eastAsia="zh-TW"/>
        </w:rPr>
        <w:t>能源</w:t>
      </w:r>
      <w:r w:rsidRPr="00FC429C">
        <w:rPr>
          <w:rFonts w:ascii="仿宋" w:eastAsia="仿宋" w:hAnsi="仿宋" w:cs="仿宋"/>
          <w:color w:val="000000" w:themeColor="text1"/>
          <w:sz w:val="30"/>
          <w:szCs w:val="30"/>
          <w:lang w:val="zh-TW" w:eastAsia="zh-TW"/>
        </w:rPr>
        <w:t>互联网仿真</w:t>
      </w:r>
      <w:r w:rsidRPr="00FC429C">
        <w:rPr>
          <w:rFonts w:ascii="仿宋" w:eastAsia="仿宋" w:hAnsi="仿宋" w:cs="仿宋" w:hint="eastAsia"/>
          <w:color w:val="000000" w:themeColor="text1"/>
          <w:sz w:val="30"/>
          <w:szCs w:val="30"/>
          <w:lang w:val="zh-TW" w:eastAsia="zh-TW"/>
        </w:rPr>
        <w:t>规划</w:t>
      </w:r>
      <w:r w:rsidRPr="00FC429C">
        <w:rPr>
          <w:rFonts w:ascii="仿宋" w:eastAsia="仿宋" w:hAnsi="仿宋" w:cs="仿宋"/>
          <w:color w:val="000000" w:themeColor="text1"/>
          <w:sz w:val="30"/>
          <w:szCs w:val="30"/>
          <w:lang w:val="zh-TW" w:eastAsia="zh-TW"/>
        </w:rPr>
        <w:t>软件的</w:t>
      </w:r>
      <w:r w:rsidRPr="00FC429C">
        <w:rPr>
          <w:rFonts w:ascii="仿宋" w:eastAsia="仿宋" w:hAnsi="仿宋" w:cs="仿宋"/>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方案</w:t>
      </w:r>
      <w:r w:rsidRPr="00FC429C">
        <w:rPr>
          <w:rFonts w:ascii="仿宋" w:eastAsia="仿宋" w:hAnsi="仿宋" w:cs="仿宋"/>
          <w:color w:val="000000" w:themeColor="text1"/>
          <w:sz w:val="30"/>
          <w:szCs w:val="30"/>
          <w:lang w:val="zh-TW" w:eastAsia="zh-TW"/>
        </w:rPr>
        <w:t>设计</w:t>
      </w:r>
      <w:r w:rsidRPr="00FC429C">
        <w:rPr>
          <w:rFonts w:ascii="仿宋" w:eastAsia="仿宋" w:hAnsi="仿宋" w:cs="仿宋"/>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中，</w:t>
      </w:r>
      <w:r w:rsidRPr="00FC429C">
        <w:rPr>
          <w:rFonts w:ascii="仿宋" w:eastAsia="仿宋" w:hAnsi="仿宋" w:cs="仿宋"/>
          <w:color w:val="000000" w:themeColor="text1"/>
          <w:sz w:val="30"/>
          <w:szCs w:val="30"/>
          <w:lang w:val="zh-TW" w:eastAsia="zh-TW"/>
        </w:rPr>
        <w:t>设置单位面积光伏容量（</w:t>
      </w:r>
      <w:r w:rsidRPr="00FC429C">
        <w:rPr>
          <w:rFonts w:ascii="仿宋" w:eastAsia="仿宋" w:hAnsi="仿宋" w:cs="仿宋" w:hint="eastAsia"/>
          <w:color w:val="000000" w:themeColor="text1"/>
          <w:sz w:val="30"/>
          <w:szCs w:val="30"/>
          <w:lang w:val="zh-TW" w:eastAsia="zh-TW"/>
        </w:rPr>
        <w:t>K</w:t>
      </w:r>
      <w:r w:rsidRPr="00FC429C">
        <w:rPr>
          <w:rFonts w:ascii="仿宋" w:eastAsia="仿宋" w:hAnsi="仿宋" w:cs="仿宋"/>
          <w:color w:val="000000" w:themeColor="text1"/>
          <w:sz w:val="30"/>
          <w:szCs w:val="30"/>
          <w:lang w:val="zh-TW" w:eastAsia="zh-TW"/>
        </w:rPr>
        <w:t>w</w:t>
      </w:r>
      <w:r w:rsidRPr="00FC429C">
        <w:rPr>
          <w:rFonts w:ascii="仿宋" w:eastAsia="仿宋" w:hAnsi="仿宋" w:cs="仿宋"/>
          <w:color w:val="000000" w:themeColor="text1"/>
          <w:sz w:val="30"/>
          <w:szCs w:val="30"/>
          <w:lang w:val="zh-TW" w:eastAsia="zh-TW"/>
        </w:rPr>
        <w:t>）</w:t>
      </w:r>
      <w:r w:rsidRPr="00FC429C">
        <w:rPr>
          <w:rFonts w:ascii="仿宋" w:eastAsia="仿宋" w:hAnsi="仿宋" w:cs="仿宋" w:hint="eastAsia"/>
          <w:color w:val="000000" w:themeColor="text1"/>
          <w:sz w:val="30"/>
          <w:szCs w:val="30"/>
          <w:lang w:val="zh-TW" w:eastAsia="zh-TW"/>
        </w:rPr>
        <w:t>，设置</w:t>
      </w:r>
      <w:r w:rsidRPr="00FC429C">
        <w:rPr>
          <w:rFonts w:ascii="仿宋" w:eastAsia="仿宋" w:hAnsi="仿宋" w:cs="仿宋"/>
          <w:color w:val="000000" w:themeColor="text1"/>
          <w:sz w:val="30"/>
          <w:szCs w:val="30"/>
          <w:lang w:val="zh-TW" w:eastAsia="zh-TW"/>
        </w:rPr>
        <w:t>方式如</w:t>
      </w:r>
      <w:r w:rsidRPr="00FC429C">
        <w:rPr>
          <w:rFonts w:ascii="仿宋" w:eastAsia="仿宋" w:hAnsi="仿宋" w:cs="仿宋" w:hint="eastAsia"/>
          <w:color w:val="000000" w:themeColor="text1"/>
          <w:sz w:val="30"/>
          <w:szCs w:val="30"/>
          <w:lang w:val="zh-TW" w:eastAsia="zh-TW"/>
        </w:rPr>
        <w:t>下图</w:t>
      </w:r>
      <w:r w:rsidRPr="00FC429C">
        <w:rPr>
          <w:rFonts w:ascii="仿宋" w:eastAsia="仿宋" w:hAnsi="仿宋" w:cs="仿宋"/>
          <w:color w:val="000000" w:themeColor="text1"/>
          <w:sz w:val="30"/>
          <w:szCs w:val="30"/>
          <w:lang w:val="zh-TW" w:eastAsia="zh-TW"/>
        </w:rPr>
        <w:t>所示。</w:t>
      </w: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9036AB">
      <w:pPr>
        <w:ind w:firstLineChars="300" w:firstLine="900"/>
        <w:jc w:val="left"/>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rPr>
        <w:t>单位</w:t>
      </w:r>
      <w:r w:rsidRPr="00FC429C">
        <w:rPr>
          <w:rFonts w:ascii="仿宋" w:hAnsi="仿宋" w:cs="仿宋"/>
          <w:color w:val="000000" w:themeColor="text1"/>
          <w:szCs w:val="30"/>
          <w:lang w:val="zh-TW"/>
        </w:rPr>
        <w:t>面积</w:t>
      </w:r>
      <w:r w:rsidRPr="00FC429C">
        <w:rPr>
          <w:rFonts w:ascii="仿宋" w:hAnsi="仿宋" w:cs="仿宋" w:hint="eastAsia"/>
          <w:color w:val="000000" w:themeColor="text1"/>
          <w:szCs w:val="30"/>
          <w:lang w:val="zh-TW" w:eastAsia="zh-TW"/>
        </w:rPr>
        <w:t>光伏容量</w:t>
      </w:r>
      <w:r w:rsidRPr="00FC429C">
        <w:rPr>
          <w:rFonts w:ascii="仿宋" w:hAnsi="仿宋" w:cs="仿宋" w:hint="eastAsia"/>
          <w:color w:val="000000" w:themeColor="text1"/>
          <w:szCs w:val="30"/>
          <w:lang w:val="zh-TW"/>
        </w:rPr>
        <w:t>（</w:t>
      </w:r>
      <w:r w:rsidRPr="00FC429C">
        <w:rPr>
          <w:rFonts w:ascii="仿宋" w:hAnsi="仿宋" w:cs="仿宋" w:hint="eastAsia"/>
          <w:color w:val="000000" w:themeColor="text1"/>
          <w:szCs w:val="30"/>
          <w:lang w:val="zh-TW"/>
        </w:rPr>
        <w:t>Kw</w:t>
      </w:r>
      <w:r w:rsidRPr="00FC429C">
        <w:rPr>
          <w:rFonts w:ascii="仿宋" w:hAnsi="仿宋" w:cs="仿宋" w:hint="eastAsia"/>
          <w:color w:val="000000" w:themeColor="text1"/>
          <w:szCs w:val="30"/>
          <w:lang w:val="zh-TW"/>
        </w:rPr>
        <w:t>）</w:t>
      </w:r>
      <w:r w:rsidRPr="00FC429C">
        <w:rPr>
          <w:rFonts w:ascii="仿宋" w:hAnsi="仿宋" w:cs="仿宋" w:hint="eastAsia"/>
          <w:color w:val="000000" w:themeColor="text1"/>
          <w:szCs w:val="30"/>
          <w:lang w:val="zh-TW"/>
        </w:rPr>
        <w:t>=</w:t>
      </w:r>
      <w:r w:rsidRPr="00FC429C">
        <w:rPr>
          <w:rFonts w:ascii="仿宋" w:hAnsi="仿宋" w:cs="仿宋" w:hint="eastAsia"/>
          <w:color w:val="000000" w:themeColor="text1"/>
          <w:szCs w:val="30"/>
          <w:lang w:val="zh-TW" w:eastAsia="zh-TW"/>
        </w:rPr>
        <w:t>A*B*C</w:t>
      </w:r>
    </w:p>
    <w:p w:rsidR="00C56855" w:rsidRPr="00FC429C" w:rsidRDefault="00C56855">
      <w:pPr>
        <w:ind w:firstLineChars="300" w:firstLine="900"/>
        <w:jc w:val="left"/>
        <w:rPr>
          <w:rFonts w:ascii="仿宋" w:hAnsi="仿宋" w:cs="仿宋"/>
          <w:color w:val="000000" w:themeColor="text1"/>
          <w:szCs w:val="30"/>
          <w:lang w:val="zh-TW" w:eastAsia="zh-TW"/>
        </w:rPr>
      </w:pPr>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w:t>
      </w:r>
      <w:r w:rsidRPr="00FC429C">
        <w:rPr>
          <w:rFonts w:ascii="仿宋" w:hAnsi="仿宋" w:cs="仿宋" w:hint="eastAsia"/>
          <w:color w:val="000000" w:themeColor="text1"/>
          <w:szCs w:val="30"/>
          <w:lang w:val="zh-TW" w:eastAsia="zh-TW"/>
        </w:rPr>
        <w:t>2</w:t>
      </w:r>
      <w:r w:rsidRPr="00FC429C">
        <w:rPr>
          <w:rFonts w:ascii="仿宋" w:hAnsi="仿宋" w:cs="仿宋" w:hint="eastAsia"/>
          <w:color w:val="000000" w:themeColor="text1"/>
          <w:szCs w:val="30"/>
          <w:lang w:val="zh-TW" w:eastAsia="zh-TW"/>
        </w:rPr>
        <w:t>）组件</w:t>
      </w:r>
      <w:r w:rsidRPr="00FC429C">
        <w:rPr>
          <w:rFonts w:ascii="仿宋" w:hAnsi="仿宋" w:cs="仿宋"/>
          <w:color w:val="000000" w:themeColor="text1"/>
          <w:szCs w:val="30"/>
          <w:lang w:val="zh-TW" w:eastAsia="zh-TW"/>
        </w:rPr>
        <w:t>最佳倾斜角</w:t>
      </w:r>
      <w:r w:rsidRPr="00FC429C">
        <w:rPr>
          <w:rFonts w:ascii="仿宋" w:hAnsi="仿宋" w:cs="仿宋" w:hint="eastAsia"/>
          <w:color w:val="000000" w:themeColor="text1"/>
          <w:szCs w:val="30"/>
          <w:lang w:val="zh-TW" w:eastAsia="zh-TW"/>
        </w:rPr>
        <w:t>设置</w:t>
      </w:r>
    </w:p>
    <w:p w:rsidR="00C56855" w:rsidRPr="00FC429C" w:rsidRDefault="009036AB">
      <w:pPr>
        <w:ind w:firstLineChars="300" w:firstLine="900"/>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通过“气候</w:t>
      </w:r>
      <w:r w:rsidRPr="00FC429C">
        <w:rPr>
          <w:rFonts w:ascii="仿宋" w:hAnsi="仿宋" w:cs="仿宋"/>
          <w:color w:val="000000" w:themeColor="text1"/>
          <w:szCs w:val="30"/>
          <w:lang w:val="zh-TW" w:eastAsia="zh-TW"/>
        </w:rPr>
        <w:t>查询</w:t>
      </w:r>
      <w:r w:rsidRPr="00FC429C">
        <w:rPr>
          <w:rFonts w:ascii="仿宋" w:hAnsi="仿宋" w:cs="仿宋" w:hint="eastAsia"/>
          <w:color w:val="000000" w:themeColor="text1"/>
          <w:szCs w:val="30"/>
          <w:lang w:val="zh-TW" w:eastAsia="zh-TW"/>
        </w:rPr>
        <w:t>”，获取当地</w:t>
      </w:r>
      <w:r w:rsidRPr="00FC429C">
        <w:rPr>
          <w:rFonts w:ascii="仿宋" w:hAnsi="仿宋" w:cs="仿宋" w:hint="eastAsia"/>
          <w:color w:val="000000" w:themeColor="text1"/>
          <w:szCs w:val="30"/>
          <w:lang w:val="zh-TW"/>
        </w:rPr>
        <w:t>全年</w:t>
      </w:r>
      <w:r w:rsidRPr="00FC429C">
        <w:rPr>
          <w:rFonts w:ascii="仿宋" w:hAnsi="仿宋" w:cs="仿宋"/>
          <w:color w:val="000000" w:themeColor="text1"/>
          <w:szCs w:val="30"/>
          <w:lang w:val="zh-TW"/>
        </w:rPr>
        <w:t>平均</w:t>
      </w:r>
      <w:r w:rsidRPr="00FC429C">
        <w:rPr>
          <w:rFonts w:ascii="仿宋" w:hAnsi="仿宋" w:cs="仿宋" w:hint="eastAsia"/>
          <w:color w:val="000000" w:themeColor="text1"/>
          <w:szCs w:val="30"/>
          <w:lang w:val="zh-TW" w:eastAsia="zh-TW"/>
        </w:rPr>
        <w:t>日照最佳</w:t>
      </w:r>
      <w:r w:rsidRPr="00FC429C">
        <w:rPr>
          <w:rFonts w:ascii="仿宋" w:hAnsi="仿宋" w:cs="仿宋" w:hint="eastAsia"/>
          <w:color w:val="000000" w:themeColor="text1"/>
          <w:szCs w:val="30"/>
          <w:lang w:val="zh-TW"/>
        </w:rPr>
        <w:t>的</w:t>
      </w:r>
      <w:r w:rsidRPr="00FC429C">
        <w:rPr>
          <w:rFonts w:ascii="仿宋" w:hAnsi="仿宋" w:cs="仿宋" w:hint="eastAsia"/>
          <w:color w:val="000000" w:themeColor="text1"/>
          <w:szCs w:val="30"/>
          <w:lang w:val="zh-TW" w:eastAsia="zh-TW"/>
        </w:rPr>
        <w:t>倾斜角，</w:t>
      </w:r>
      <w:r w:rsidRPr="00FC429C">
        <w:rPr>
          <w:rFonts w:ascii="仿宋" w:hAnsi="仿宋" w:cs="仿宋"/>
          <w:color w:val="000000" w:themeColor="text1"/>
          <w:szCs w:val="30"/>
          <w:lang w:val="zh-TW" w:eastAsia="zh-TW"/>
        </w:rPr>
        <w:t>如下图所示。</w:t>
      </w:r>
    </w:p>
    <w:p w:rsidR="00C56855" w:rsidRPr="00FC429C" w:rsidRDefault="009036AB">
      <w:pPr>
        <w:ind w:firstLineChars="300" w:firstLine="900"/>
        <w:rPr>
          <w:rFonts w:ascii="仿宋" w:hAnsi="仿宋" w:cs="仿宋"/>
          <w:color w:val="000000" w:themeColor="text1"/>
          <w:szCs w:val="30"/>
          <w:lang w:val="zh-TW" w:eastAsia="zh-TW"/>
        </w:rPr>
      </w:pPr>
      <w:ins w:id="140" w:author="AD" w:date="2017-10-26T18:40:00Z">
        <w:r w:rsidRPr="00FC429C">
          <w:rPr>
            <w:rFonts w:ascii="仿宋" w:hAnsi="仿宋" w:cs="仿宋"/>
            <w:noProof/>
            <w:color w:val="000000" w:themeColor="text1"/>
            <w:szCs w:val="30"/>
          </w:rPr>
          <w:drawing>
            <wp:anchor distT="0" distB="0" distL="114300" distR="114300" simplePos="0" relativeHeight="251779072" behindDoc="1" locked="0" layoutInCell="1" allowOverlap="1">
              <wp:simplePos x="0" y="0"/>
              <wp:positionH relativeFrom="column">
                <wp:posOffset>315595</wp:posOffset>
              </wp:positionH>
              <wp:positionV relativeFrom="paragraph">
                <wp:posOffset>20320</wp:posOffset>
              </wp:positionV>
              <wp:extent cx="5276850" cy="3571875"/>
              <wp:effectExtent l="0" t="0" r="0" b="9525"/>
              <wp:wrapTight wrapText="bothSides">
                <wp:wrapPolygon edited="0">
                  <wp:start x="0" y="0"/>
                  <wp:lineTo x="0" y="21542"/>
                  <wp:lineTo x="21522" y="21542"/>
                  <wp:lineTo x="21522" y="0"/>
                  <wp:lineTo x="0" y="0"/>
                </wp:wrapPolygon>
              </wp:wrapTight>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7"/>
                      <a:stretch>
                        <a:fillRect/>
                      </a:stretch>
                    </pic:blipFill>
                    <pic:spPr>
                      <a:xfrm>
                        <a:off x="0" y="0"/>
                        <a:ext cx="5276850" cy="3571875"/>
                      </a:xfrm>
                      <a:prstGeom prst="rect">
                        <a:avLst/>
                      </a:prstGeom>
                    </pic:spPr>
                  </pic:pic>
                </a:graphicData>
              </a:graphic>
            </wp:anchor>
          </w:drawing>
        </w:r>
      </w:ins>
    </w:p>
    <w:p w:rsidR="00C56855" w:rsidRPr="00FC429C" w:rsidRDefault="00C56855">
      <w:pPr>
        <w:ind w:firstLineChars="300" w:firstLine="900"/>
        <w:jc w:val="left"/>
        <w:rPr>
          <w:rFonts w:ascii="仿宋" w:hAnsi="仿宋" w:cs="仿宋"/>
          <w:color w:val="000000" w:themeColor="text1"/>
          <w:szCs w:val="30"/>
          <w:lang w:val="zh-TW" w:eastAsia="zh-TW"/>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9036AB">
      <w:pPr>
        <w:rPr>
          <w:rFonts w:ascii="仿宋" w:hAnsi="仿宋" w:cs="仿宋"/>
          <w:color w:val="000000" w:themeColor="text1"/>
          <w:szCs w:val="30"/>
          <w:lang w:val="zh-TW"/>
        </w:rPr>
      </w:pPr>
      <w:r w:rsidRPr="00FC429C">
        <w:rPr>
          <w:rFonts w:ascii="仿宋" w:hAnsi="仿宋" w:cs="仿宋" w:hint="eastAsia"/>
          <w:color w:val="000000" w:themeColor="text1"/>
          <w:szCs w:val="30"/>
          <w:lang w:val="zh-TW" w:eastAsia="zh-TW"/>
        </w:rPr>
        <w:t>并</w:t>
      </w:r>
      <w:r w:rsidRPr="00FC429C">
        <w:rPr>
          <w:rFonts w:ascii="仿宋" w:hAnsi="仿宋" w:cs="仿宋"/>
          <w:color w:val="000000" w:themeColor="text1"/>
          <w:szCs w:val="30"/>
          <w:lang w:val="zh-TW" w:eastAsia="zh-TW"/>
        </w:rPr>
        <w:t>在</w:t>
      </w:r>
      <w:r w:rsidRPr="00FC429C">
        <w:rPr>
          <w:rFonts w:ascii="仿宋" w:hAnsi="仿宋" w:cs="仿宋" w:hint="eastAsia"/>
          <w:color w:val="000000" w:themeColor="text1"/>
          <w:szCs w:val="30"/>
          <w:lang w:val="zh-TW" w:eastAsia="zh-TW"/>
        </w:rPr>
        <w:t>能源</w:t>
      </w:r>
      <w:r w:rsidRPr="00FC429C">
        <w:rPr>
          <w:rFonts w:ascii="仿宋" w:hAnsi="仿宋" w:cs="仿宋"/>
          <w:color w:val="000000" w:themeColor="text1"/>
          <w:szCs w:val="30"/>
          <w:lang w:val="zh-TW" w:eastAsia="zh-TW"/>
        </w:rPr>
        <w:t>互联网仿真</w:t>
      </w:r>
      <w:r w:rsidRPr="00FC429C">
        <w:rPr>
          <w:rFonts w:ascii="仿宋" w:hAnsi="仿宋" w:cs="仿宋" w:hint="eastAsia"/>
          <w:color w:val="000000" w:themeColor="text1"/>
          <w:szCs w:val="30"/>
          <w:lang w:val="zh-TW" w:eastAsia="zh-TW"/>
        </w:rPr>
        <w:t>规划</w:t>
      </w:r>
      <w:r w:rsidRPr="00FC429C">
        <w:rPr>
          <w:rFonts w:ascii="仿宋" w:hAnsi="仿宋" w:cs="仿宋"/>
          <w:color w:val="000000" w:themeColor="text1"/>
          <w:szCs w:val="30"/>
          <w:lang w:val="zh-TW" w:eastAsia="zh-TW"/>
        </w:rPr>
        <w:t>软件的</w:t>
      </w:r>
      <w:r w:rsidRPr="00FC429C">
        <w:rPr>
          <w:rFonts w:ascii="仿宋" w:hAnsi="仿宋" w:cs="仿宋"/>
          <w:color w:val="000000" w:themeColor="text1"/>
          <w:szCs w:val="30"/>
          <w:lang w:val="zh-TW" w:eastAsia="zh-TW"/>
        </w:rPr>
        <w:t>“</w:t>
      </w:r>
      <w:r w:rsidRPr="00FC429C">
        <w:rPr>
          <w:rFonts w:ascii="仿宋" w:hAnsi="仿宋" w:cs="仿宋" w:hint="eastAsia"/>
          <w:color w:val="000000" w:themeColor="text1"/>
          <w:szCs w:val="30"/>
          <w:lang w:val="zh-TW" w:eastAsia="zh-TW"/>
        </w:rPr>
        <w:t>方案</w:t>
      </w:r>
      <w:r w:rsidRPr="00FC429C">
        <w:rPr>
          <w:rFonts w:ascii="仿宋" w:hAnsi="仿宋" w:cs="仿宋"/>
          <w:color w:val="000000" w:themeColor="text1"/>
          <w:szCs w:val="30"/>
          <w:lang w:val="zh-TW" w:eastAsia="zh-TW"/>
        </w:rPr>
        <w:t>设计</w:t>
      </w:r>
      <w:r w:rsidRPr="00FC429C">
        <w:rPr>
          <w:rFonts w:ascii="仿宋" w:hAnsi="仿宋" w:cs="仿宋"/>
          <w:color w:val="000000" w:themeColor="text1"/>
          <w:szCs w:val="30"/>
          <w:lang w:val="zh-TW" w:eastAsia="zh-TW"/>
        </w:rPr>
        <w:t>”</w:t>
      </w:r>
      <w:r w:rsidRPr="00FC429C">
        <w:rPr>
          <w:rFonts w:ascii="仿宋" w:hAnsi="仿宋" w:cs="仿宋" w:hint="eastAsia"/>
          <w:color w:val="000000" w:themeColor="text1"/>
          <w:szCs w:val="30"/>
          <w:lang w:val="zh-TW" w:eastAsia="zh-TW"/>
        </w:rPr>
        <w:t>中，</w:t>
      </w:r>
      <w:r w:rsidRPr="00FC429C">
        <w:rPr>
          <w:rFonts w:ascii="仿宋" w:hAnsi="仿宋" w:cs="仿宋"/>
          <w:color w:val="000000" w:themeColor="text1"/>
          <w:szCs w:val="30"/>
          <w:lang w:val="zh-TW" w:eastAsia="zh-TW"/>
        </w:rPr>
        <w:t>设置</w:t>
      </w:r>
      <w:r w:rsidRPr="00FC429C">
        <w:rPr>
          <w:rFonts w:ascii="仿宋" w:hAnsi="仿宋" w:cs="仿宋" w:hint="eastAsia"/>
          <w:color w:val="000000" w:themeColor="text1"/>
          <w:szCs w:val="30"/>
          <w:lang w:val="zh-TW" w:eastAsia="zh-TW"/>
        </w:rPr>
        <w:t>光伏组件倾角，设置方式如下图所示</w:t>
      </w:r>
      <w:r w:rsidRPr="00FC429C">
        <w:rPr>
          <w:rFonts w:ascii="仿宋" w:hAnsi="仿宋" w:cs="仿宋" w:hint="eastAsia"/>
          <w:color w:val="000000" w:themeColor="text1"/>
          <w:szCs w:val="30"/>
          <w:lang w:val="zh-TW"/>
        </w:rPr>
        <w:t>：</w:t>
      </w:r>
    </w:p>
    <w:p w:rsidR="00C56855" w:rsidRPr="00FC429C" w:rsidRDefault="009036AB">
      <w:pPr>
        <w:rPr>
          <w:rFonts w:ascii="仿宋" w:hAnsi="仿宋" w:cs="仿宋"/>
          <w:color w:val="000000" w:themeColor="text1"/>
          <w:szCs w:val="30"/>
          <w:lang w:val="zh-TW"/>
        </w:rPr>
      </w:pPr>
      <w:r w:rsidRPr="00FC429C">
        <w:rPr>
          <w:rFonts w:ascii="仿宋" w:hAnsi="仿宋" w:cs="仿宋" w:hint="eastAsia"/>
          <w:noProof/>
          <w:color w:val="000000" w:themeColor="text1"/>
          <w:szCs w:val="30"/>
        </w:rPr>
        <w:drawing>
          <wp:anchor distT="0" distB="0" distL="114300" distR="114300" simplePos="0" relativeHeight="251805696" behindDoc="0" locked="0" layoutInCell="1" allowOverlap="1">
            <wp:simplePos x="0" y="0"/>
            <wp:positionH relativeFrom="column">
              <wp:posOffset>2410460</wp:posOffset>
            </wp:positionH>
            <wp:positionV relativeFrom="paragraph">
              <wp:posOffset>77470</wp:posOffset>
            </wp:positionV>
            <wp:extent cx="895350" cy="962025"/>
            <wp:effectExtent l="0" t="0" r="0" b="952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8"/>
                    <a:stretch>
                      <a:fillRect/>
                    </a:stretch>
                  </pic:blipFill>
                  <pic:spPr>
                    <a:xfrm>
                      <a:off x="0" y="0"/>
                      <a:ext cx="895350" cy="962025"/>
                    </a:xfrm>
                    <a:prstGeom prst="rect">
                      <a:avLst/>
                    </a:prstGeom>
                  </pic:spPr>
                </pic:pic>
              </a:graphicData>
            </a:graphic>
          </wp:anchor>
        </w:drawing>
      </w: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leftChars="200" w:left="600" w:firstLineChars="0" w:firstLine="0"/>
        <w:rPr>
          <w:rFonts w:ascii="仿宋" w:hAnsi="仿宋" w:cs="仿宋"/>
          <w:color w:val="000000" w:themeColor="text1"/>
          <w:szCs w:val="30"/>
        </w:rPr>
      </w:pPr>
    </w:p>
    <w:p w:rsidR="00C56855" w:rsidRPr="00FC429C" w:rsidRDefault="00C56855">
      <w:pPr>
        <w:ind w:firstLineChars="250" w:firstLine="753"/>
        <w:rPr>
          <w:rFonts w:ascii="仿宋" w:hAnsi="仿宋" w:cs="仿宋"/>
          <w:b/>
          <w:color w:val="000000" w:themeColor="text1"/>
          <w:szCs w:val="30"/>
          <w:lang w:val="zh-TW"/>
        </w:rPr>
      </w:pPr>
    </w:p>
    <w:p w:rsidR="00C56855" w:rsidRPr="00FC429C" w:rsidRDefault="009036AB">
      <w:pPr>
        <w:ind w:firstLineChars="250" w:firstLine="753"/>
        <w:rPr>
          <w:rFonts w:ascii="仿宋" w:hAnsi="仿宋" w:cs="仿宋"/>
          <w:b/>
          <w:color w:val="000000" w:themeColor="text1"/>
          <w:szCs w:val="30"/>
          <w:lang w:val="zh-TW" w:eastAsia="zh-TW"/>
        </w:rPr>
      </w:pPr>
      <w:r w:rsidRPr="00FC429C">
        <w:rPr>
          <w:rFonts w:ascii="仿宋" w:hAnsi="仿宋" w:cs="仿宋" w:hint="eastAsia"/>
          <w:b/>
          <w:color w:val="000000" w:themeColor="text1"/>
          <w:szCs w:val="30"/>
          <w:lang w:val="zh-TW"/>
        </w:rPr>
        <w:t>光伏发电效益分析</w:t>
      </w:r>
    </w:p>
    <w:p w:rsidR="00C56855" w:rsidRPr="00FC429C" w:rsidRDefault="009036AB">
      <w:pPr>
        <w:rPr>
          <w:rFonts w:ascii="仿宋" w:eastAsia="PMingLiU" w:hAnsi="仿宋" w:cs="仿宋"/>
          <w:color w:val="000000" w:themeColor="text1"/>
          <w:szCs w:val="30"/>
          <w:lang w:val="zh-TW"/>
        </w:rPr>
      </w:pPr>
      <w:r w:rsidRPr="00FC429C">
        <w:rPr>
          <w:rFonts w:ascii="仿宋" w:hAnsi="仿宋" w:cs="仿宋" w:hint="eastAsia"/>
          <w:color w:val="000000" w:themeColor="text1"/>
          <w:szCs w:val="30"/>
          <w:lang w:val="zh-TW" w:eastAsia="zh-TW"/>
        </w:rPr>
        <w:t>据该学校实际情况分析，</w:t>
      </w:r>
      <w:r w:rsidRPr="00FC429C">
        <w:rPr>
          <w:rFonts w:ascii="仿宋" w:hAnsi="仿宋" w:cs="仿宋" w:hint="eastAsia"/>
          <w:color w:val="000000" w:themeColor="text1"/>
          <w:szCs w:val="30"/>
          <w:lang w:val="zh-TW"/>
        </w:rPr>
        <w:t>可放组件区域数量为</w:t>
      </w:r>
      <w:r w:rsidRPr="00FC429C">
        <w:rPr>
          <w:rFonts w:ascii="仿宋" w:hAnsi="仿宋" w:cs="仿宋" w:hint="eastAsia"/>
          <w:color w:val="000000" w:themeColor="text1"/>
          <w:szCs w:val="30"/>
        </w:rPr>
        <w:t>2</w:t>
      </w:r>
      <w:r w:rsidRPr="00FC429C">
        <w:rPr>
          <w:rFonts w:ascii="仿宋" w:hAnsi="仿宋" w:cs="仿宋" w:hint="eastAsia"/>
          <w:color w:val="000000" w:themeColor="text1"/>
          <w:szCs w:val="30"/>
        </w:rPr>
        <w:t>格；</w:t>
      </w:r>
    </w:p>
    <w:p w:rsidR="00C56855" w:rsidRPr="00FC429C" w:rsidRDefault="009036AB">
      <w:pPr>
        <w:numPr>
          <w:ilvl w:val="0"/>
          <w:numId w:val="8"/>
        </w:numPr>
        <w:rPr>
          <w:rFonts w:ascii="仿宋" w:eastAsiaTheme="minorEastAsia" w:hAnsi="仿宋" w:cs="仿宋"/>
          <w:color w:val="000000" w:themeColor="text1"/>
          <w:szCs w:val="30"/>
          <w:lang w:val="zh-TW"/>
        </w:rPr>
      </w:pPr>
      <w:r w:rsidRPr="00FC429C">
        <w:rPr>
          <w:rFonts w:ascii="仿宋" w:hAnsi="仿宋" w:cs="仿宋" w:hint="eastAsia"/>
          <w:color w:val="000000" w:themeColor="text1"/>
          <w:szCs w:val="30"/>
          <w:lang w:val="zh-TW" w:eastAsia="zh-TW"/>
        </w:rPr>
        <w:t>根据</w:t>
      </w:r>
      <w:r w:rsidRPr="00FC429C">
        <w:rPr>
          <w:rFonts w:ascii="仿宋" w:hAnsi="仿宋" w:cs="仿宋" w:hint="eastAsia"/>
          <w:color w:val="000000" w:themeColor="text1"/>
          <w:szCs w:val="30"/>
          <w:lang w:val="zh-TW"/>
        </w:rPr>
        <w:t>能源</w:t>
      </w:r>
      <w:r w:rsidRPr="00FC429C">
        <w:rPr>
          <w:rFonts w:ascii="仿宋" w:hAnsi="仿宋" w:cs="仿宋"/>
          <w:color w:val="000000" w:themeColor="text1"/>
          <w:szCs w:val="30"/>
          <w:lang w:val="zh-TW"/>
        </w:rPr>
        <w:t>互联网仿真</w:t>
      </w:r>
      <w:r w:rsidRPr="00FC429C">
        <w:rPr>
          <w:rFonts w:ascii="仿宋" w:hAnsi="仿宋" w:cs="仿宋" w:hint="eastAsia"/>
          <w:color w:val="000000" w:themeColor="text1"/>
          <w:szCs w:val="30"/>
          <w:lang w:val="zh-TW"/>
        </w:rPr>
        <w:t>软件上的</w:t>
      </w:r>
      <w:r w:rsidRPr="00FC429C">
        <w:rPr>
          <w:rFonts w:ascii="仿宋" w:hAnsi="仿宋" w:cs="仿宋" w:hint="eastAsia"/>
          <w:color w:val="000000" w:themeColor="text1"/>
          <w:szCs w:val="30"/>
          <w:lang w:val="zh-TW" w:eastAsia="zh-TW"/>
        </w:rPr>
        <w:t>地形信息完成分布式光伏电站的</w:t>
      </w:r>
      <w:r w:rsidRPr="00FC429C">
        <w:rPr>
          <w:rFonts w:ascii="仿宋" w:hAnsi="仿宋" w:cs="仿宋" w:hint="eastAsia"/>
          <w:color w:val="000000" w:themeColor="text1"/>
          <w:szCs w:val="30"/>
          <w:lang w:val="zh-TW" w:eastAsia="zh-TW"/>
        </w:rPr>
        <w:lastRenderedPageBreak/>
        <w:t>选址</w:t>
      </w:r>
      <w:r w:rsidRPr="00FC429C">
        <w:rPr>
          <w:rFonts w:ascii="仿宋" w:hAnsi="仿宋" w:cs="仿宋" w:hint="eastAsia"/>
          <w:color w:val="000000" w:themeColor="text1"/>
          <w:szCs w:val="30"/>
          <w:lang w:val="zh-TW"/>
        </w:rPr>
        <w:t>，</w:t>
      </w:r>
      <w:r w:rsidRPr="00FC429C">
        <w:rPr>
          <w:rFonts w:ascii="仿宋" w:hAnsi="仿宋" w:cs="仿宋"/>
          <w:color w:val="000000" w:themeColor="text1"/>
          <w:szCs w:val="30"/>
          <w:lang w:val="zh-TW"/>
        </w:rPr>
        <w:t>使光伏发电效率</w:t>
      </w:r>
      <w:r w:rsidRPr="00FC429C">
        <w:rPr>
          <w:rFonts w:ascii="仿宋" w:hAnsi="仿宋" w:cs="仿宋" w:hint="eastAsia"/>
          <w:color w:val="000000" w:themeColor="text1"/>
          <w:szCs w:val="30"/>
          <w:lang w:val="zh-TW"/>
        </w:rPr>
        <w:t>最</w:t>
      </w:r>
      <w:r w:rsidRPr="00FC429C">
        <w:rPr>
          <w:rFonts w:ascii="仿宋" w:hAnsi="仿宋" w:cs="仿宋"/>
          <w:color w:val="000000" w:themeColor="text1"/>
          <w:szCs w:val="30"/>
          <w:lang w:val="zh-TW"/>
        </w:rPr>
        <w:t>优</w:t>
      </w:r>
      <w:r w:rsidRPr="00FC429C">
        <w:rPr>
          <w:rFonts w:ascii="仿宋" w:eastAsiaTheme="minorEastAsia" w:hAnsi="仿宋" w:cs="仿宋" w:hint="eastAsia"/>
          <w:color w:val="000000" w:themeColor="text1"/>
          <w:szCs w:val="30"/>
          <w:lang w:val="zh-TW"/>
        </w:rPr>
        <w:t>。</w:t>
      </w:r>
    </w:p>
    <w:p w:rsidR="00C56855" w:rsidRPr="00FC429C" w:rsidRDefault="009036AB">
      <w:pPr>
        <w:pStyle w:val="1"/>
        <w:pageBreakBefore/>
        <w:ind w:firstLine="602"/>
        <w:rPr>
          <w:color w:val="000000" w:themeColor="text1"/>
        </w:rPr>
      </w:pPr>
      <w:bookmarkStart w:id="141" w:name="_Toc1067"/>
      <w:bookmarkStart w:id="142" w:name="_Toc16570"/>
      <w:bookmarkStart w:id="143" w:name="_Toc28238"/>
      <w:bookmarkStart w:id="144" w:name="_Toc10035"/>
      <w:bookmarkStart w:id="145" w:name="_Toc17899"/>
      <w:r w:rsidRPr="00FC429C">
        <w:rPr>
          <w:rFonts w:hint="eastAsia"/>
          <w:color w:val="000000" w:themeColor="text1"/>
        </w:rPr>
        <w:lastRenderedPageBreak/>
        <w:t>十、评分标准制定原则、评分方法、评分细则</w:t>
      </w:r>
      <w:bookmarkEnd w:id="141"/>
      <w:bookmarkEnd w:id="142"/>
      <w:bookmarkEnd w:id="143"/>
      <w:bookmarkEnd w:id="144"/>
      <w:bookmarkEnd w:id="145"/>
    </w:p>
    <w:p w:rsidR="00C56855" w:rsidRPr="00FC429C" w:rsidRDefault="009036AB">
      <w:pPr>
        <w:pStyle w:val="2"/>
        <w:ind w:firstLine="602"/>
        <w:rPr>
          <w:rFonts w:ascii="仿宋" w:hAnsi="仿宋" w:cs="仿宋"/>
          <w:b/>
          <w:bCs/>
          <w:color w:val="000000" w:themeColor="text1"/>
        </w:rPr>
      </w:pPr>
      <w:bookmarkStart w:id="146" w:name="_Toc460573834"/>
      <w:bookmarkStart w:id="147" w:name="_Toc23370"/>
      <w:bookmarkStart w:id="148" w:name="_Toc16487"/>
      <w:bookmarkStart w:id="149" w:name="_Toc7903"/>
      <w:bookmarkStart w:id="150" w:name="_Toc14291"/>
      <w:bookmarkStart w:id="151" w:name="_Toc24597"/>
      <w:r w:rsidRPr="00FC429C">
        <w:rPr>
          <w:rFonts w:ascii="仿宋" w:hAnsi="仿宋" w:cs="仿宋" w:hint="eastAsia"/>
          <w:b/>
          <w:bCs/>
          <w:color w:val="000000" w:themeColor="text1"/>
        </w:rPr>
        <w:t>（一）评分标准制定原则</w:t>
      </w:r>
      <w:bookmarkEnd w:id="146"/>
      <w:bookmarkEnd w:id="147"/>
      <w:bookmarkEnd w:id="148"/>
      <w:bookmarkEnd w:id="149"/>
      <w:bookmarkEnd w:id="150"/>
      <w:bookmarkEnd w:id="151"/>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根据《</w:t>
      </w:r>
      <w:r w:rsidRPr="00FC429C">
        <w:rPr>
          <w:rFonts w:ascii="仿宋" w:hAnsi="仿宋" w:cs="仿宋" w:hint="eastAsia"/>
          <w:color w:val="000000" w:themeColor="text1"/>
        </w:rPr>
        <w:t>2017</w:t>
      </w:r>
      <w:r w:rsidRPr="00FC429C">
        <w:rPr>
          <w:rFonts w:ascii="仿宋" w:hAnsi="仿宋" w:cs="仿宋" w:hint="eastAsia"/>
          <w:color w:val="000000" w:themeColor="text1"/>
        </w:rPr>
        <w:t>年全国职业院校技能大赛</w:t>
      </w:r>
      <w:bookmarkStart w:id="152" w:name="_Toc383625599"/>
      <w:bookmarkStart w:id="153" w:name="_Toc381808107"/>
      <w:r w:rsidRPr="00FC429C">
        <w:rPr>
          <w:rFonts w:ascii="仿宋" w:hAnsi="仿宋" w:cs="仿宋" w:hint="eastAsia"/>
          <w:color w:val="000000" w:themeColor="text1"/>
        </w:rPr>
        <w:t>成绩管理办法</w:t>
      </w:r>
      <w:bookmarkEnd w:id="152"/>
      <w:bookmarkEnd w:id="153"/>
      <w:r w:rsidRPr="00FC429C">
        <w:rPr>
          <w:rFonts w:ascii="仿宋" w:hAnsi="仿宋" w:cs="仿宋" w:hint="eastAsia"/>
          <w:color w:val="000000" w:themeColor="text1"/>
        </w:rPr>
        <w:t>》，遵循成绩管理基本流程，通过检录、一次加密、二次加密、竞赛成绩评定、解密、成绩公布等流程，规范成绩管理。</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竞赛成绩评定本着公平公正公开的原则，评分标准注重对参赛选手价值观与态度，以技能考核为主，兼顾实际应用能力和职业道德素养综合评定。</w:t>
      </w:r>
    </w:p>
    <w:p w:rsidR="00C56855" w:rsidRPr="00FC429C" w:rsidRDefault="009036AB">
      <w:pPr>
        <w:pStyle w:val="2"/>
        <w:ind w:firstLine="602"/>
        <w:rPr>
          <w:rFonts w:ascii="仿宋" w:hAnsi="仿宋" w:cs="仿宋"/>
          <w:b/>
          <w:bCs/>
          <w:color w:val="000000" w:themeColor="text1"/>
          <w:lang w:val="zh-TW" w:eastAsia="zh-TW"/>
        </w:rPr>
      </w:pPr>
      <w:bookmarkStart w:id="154" w:name="_Toc11205"/>
      <w:bookmarkStart w:id="155" w:name="_Toc31"/>
      <w:r w:rsidRPr="00FC429C">
        <w:rPr>
          <w:rFonts w:ascii="仿宋" w:hAnsi="仿宋" w:cs="仿宋" w:hint="eastAsia"/>
          <w:b/>
          <w:bCs/>
          <w:color w:val="000000" w:themeColor="text1"/>
          <w:lang w:val="zh-TW" w:eastAsia="zh-TW"/>
        </w:rPr>
        <w:t>（二）评分方法</w:t>
      </w:r>
      <w:bookmarkEnd w:id="154"/>
      <w:bookmarkEnd w:id="155"/>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 xml:space="preserve">1. </w:t>
      </w:r>
      <w:r w:rsidRPr="00FC429C">
        <w:rPr>
          <w:rFonts w:ascii="仿宋" w:hAnsi="仿宋" w:cs="仿宋" w:hint="eastAsia"/>
          <w:color w:val="000000" w:themeColor="text1"/>
        </w:rPr>
        <w:t>比赛总分值</w:t>
      </w:r>
      <w:r w:rsidRPr="00FC429C">
        <w:rPr>
          <w:rFonts w:ascii="仿宋" w:hAnsi="仿宋" w:cs="仿宋" w:hint="eastAsia"/>
          <w:color w:val="000000" w:themeColor="text1"/>
        </w:rPr>
        <w:t>100</w:t>
      </w:r>
      <w:r w:rsidRPr="00FC429C">
        <w:rPr>
          <w:rFonts w:ascii="仿宋" w:hAnsi="仿宋" w:cs="仿宋" w:hint="eastAsia"/>
          <w:color w:val="000000" w:themeColor="text1"/>
        </w:rPr>
        <w:t>分，参赛队成绩由裁判组统一评定；</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2.</w:t>
      </w:r>
      <w:r w:rsidRPr="00FC429C">
        <w:rPr>
          <w:rFonts w:ascii="仿宋" w:hAnsi="仿宋" w:cs="仿宋" w:hint="eastAsia"/>
          <w:color w:val="000000" w:themeColor="text1"/>
        </w:rPr>
        <w:t>监督组对裁判组的工作进行全程监督，并对竞赛成绩抽检复核。仲裁组负责接受由参赛队领队</w:t>
      </w:r>
      <w:r w:rsidRPr="00FC429C">
        <w:rPr>
          <w:rFonts w:ascii="仿宋" w:hAnsi="仿宋" w:cs="仿宋" w:hint="eastAsia"/>
          <w:color w:val="000000" w:themeColor="text1"/>
        </w:rPr>
        <w:t>提出的对裁判结果的申诉，组织复议并及时反馈复议结果。</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3.</w:t>
      </w:r>
      <w:r w:rsidRPr="00FC429C">
        <w:rPr>
          <w:rFonts w:ascii="仿宋" w:hAnsi="仿宋" w:cs="仿宋" w:hint="eastAsia"/>
          <w:color w:val="000000" w:themeColor="text1"/>
        </w:rPr>
        <w:t>竞赛严格执行裁判遴选管理办法、赛事保密细则和预案、命题管理办法等制度，保证竞赛的公平公正。</w:t>
      </w:r>
      <w:r w:rsidRPr="00FC429C">
        <w:rPr>
          <w:rFonts w:ascii="仿宋" w:hAnsi="仿宋" w:cs="仿宋" w:hint="eastAsia"/>
          <w:color w:val="000000" w:themeColor="text1"/>
          <w:lang w:val="zh-TW" w:eastAsia="zh-TW"/>
        </w:rPr>
        <w:t>所有的评分表、成绩汇总表备案以供核查。</w:t>
      </w:r>
      <w:r w:rsidRPr="00FC429C">
        <w:rPr>
          <w:rFonts w:ascii="仿宋" w:hAnsi="仿宋" w:cs="仿宋" w:hint="eastAsia"/>
          <w:color w:val="000000" w:themeColor="text1"/>
        </w:rPr>
        <w:t>赞助企业、参赛院校不安排人员进入裁判团队。</w:t>
      </w:r>
    </w:p>
    <w:p w:rsidR="00C56855" w:rsidRPr="00FC429C" w:rsidRDefault="009036AB">
      <w:pPr>
        <w:pStyle w:val="2"/>
        <w:ind w:firstLine="602"/>
        <w:rPr>
          <w:rFonts w:ascii="仿宋" w:hAnsi="仿宋" w:cs="仿宋"/>
          <w:b/>
          <w:color w:val="000000" w:themeColor="text1"/>
        </w:rPr>
      </w:pPr>
      <w:bookmarkStart w:id="156" w:name="_Toc18591"/>
      <w:bookmarkStart w:id="157" w:name="_Toc20239"/>
      <w:bookmarkStart w:id="158" w:name="_Toc1185"/>
      <w:bookmarkStart w:id="159" w:name="_Toc460573836"/>
      <w:bookmarkStart w:id="160" w:name="_Toc5868"/>
      <w:bookmarkStart w:id="161" w:name="_Toc8879"/>
      <w:r w:rsidRPr="00FC429C">
        <w:rPr>
          <w:rFonts w:ascii="仿宋" w:hAnsi="仿宋" w:cs="仿宋" w:hint="eastAsia"/>
          <w:b/>
          <w:color w:val="000000" w:themeColor="text1"/>
        </w:rPr>
        <w:t>（三）评分细则</w:t>
      </w:r>
      <w:bookmarkEnd w:id="156"/>
      <w:bookmarkEnd w:id="157"/>
      <w:bookmarkEnd w:id="158"/>
      <w:bookmarkEnd w:id="159"/>
      <w:bookmarkEnd w:id="160"/>
      <w:bookmarkEnd w:id="161"/>
    </w:p>
    <w:p w:rsidR="00C56855" w:rsidRPr="00FC429C" w:rsidRDefault="009036AB">
      <w:pPr>
        <w:ind w:firstLine="602"/>
        <w:rPr>
          <w:rFonts w:ascii="仿宋" w:hAnsi="仿宋" w:cs="仿宋"/>
          <w:b/>
          <w:color w:val="000000" w:themeColor="text1"/>
        </w:rPr>
      </w:pPr>
      <w:r w:rsidRPr="00FC429C">
        <w:rPr>
          <w:rFonts w:ascii="仿宋" w:hAnsi="仿宋" w:cs="仿宋" w:hint="eastAsia"/>
          <w:b/>
          <w:color w:val="000000" w:themeColor="text1"/>
        </w:rPr>
        <w:t>1.</w:t>
      </w:r>
      <w:r w:rsidRPr="00FC429C">
        <w:rPr>
          <w:rFonts w:ascii="仿宋" w:hAnsi="仿宋" w:cs="仿宋" w:hint="eastAsia"/>
          <w:b/>
          <w:color w:val="000000" w:themeColor="text1"/>
        </w:rPr>
        <w:t>分值比例</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根据竞赛任务，赛项各模块分值比例如表</w:t>
      </w:r>
      <w:r w:rsidRPr="00FC429C">
        <w:rPr>
          <w:rFonts w:ascii="仿宋" w:hAnsi="仿宋" w:cs="仿宋" w:hint="eastAsia"/>
          <w:color w:val="000000" w:themeColor="text1"/>
        </w:rPr>
        <w:t>4</w:t>
      </w:r>
      <w:r w:rsidRPr="00FC429C">
        <w:rPr>
          <w:rFonts w:ascii="仿宋" w:hAnsi="仿宋" w:cs="仿宋" w:hint="eastAsia"/>
          <w:color w:val="000000" w:themeColor="text1"/>
        </w:rPr>
        <w:t>所示。</w:t>
      </w:r>
    </w:p>
    <w:p w:rsidR="00C56855" w:rsidRPr="00FC429C" w:rsidRDefault="009036AB">
      <w:pPr>
        <w:ind w:firstLine="602"/>
        <w:jc w:val="center"/>
        <w:rPr>
          <w:b/>
          <w:color w:val="000000" w:themeColor="text1"/>
        </w:rPr>
      </w:pPr>
      <w:r w:rsidRPr="00FC429C">
        <w:rPr>
          <w:rFonts w:hint="eastAsia"/>
          <w:b/>
          <w:color w:val="000000" w:themeColor="text1"/>
        </w:rPr>
        <w:t>表</w:t>
      </w:r>
      <w:r w:rsidRPr="00FC429C">
        <w:rPr>
          <w:rFonts w:hint="eastAsia"/>
          <w:b/>
          <w:color w:val="000000" w:themeColor="text1"/>
        </w:rPr>
        <w:t xml:space="preserve">4 </w:t>
      </w:r>
      <w:r w:rsidRPr="00FC429C">
        <w:rPr>
          <w:rFonts w:hint="eastAsia"/>
          <w:b/>
          <w:color w:val="000000" w:themeColor="text1"/>
        </w:rPr>
        <w:t>各任务模块分值比例</w:t>
      </w:r>
    </w:p>
    <w:tbl>
      <w:tblPr>
        <w:tblStyle w:val="TableNormal"/>
        <w:tblW w:w="9738"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D0DDEF"/>
        <w:tblLayout w:type="fixed"/>
        <w:tblLook w:val="04A0" w:firstRow="1" w:lastRow="0" w:firstColumn="1" w:lastColumn="0" w:noHBand="0" w:noVBand="1"/>
      </w:tblPr>
      <w:tblGrid>
        <w:gridCol w:w="645"/>
        <w:gridCol w:w="1842"/>
        <w:gridCol w:w="1650"/>
        <w:gridCol w:w="3162"/>
        <w:gridCol w:w="1214"/>
        <w:gridCol w:w="1225"/>
      </w:tblGrid>
      <w:tr w:rsidR="00FC429C" w:rsidRPr="00FC429C">
        <w:trPr>
          <w:trHeight w:val="369"/>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Style w:val="ae"/>
                <w:rFonts w:asciiTheme="minorEastAsia" w:eastAsiaTheme="minorEastAsia" w:hAnsiTheme="minorEastAsia" w:cstheme="minorEastAsia" w:hint="eastAsia"/>
                <w:b/>
                <w:bCs/>
                <w:color w:val="000000" w:themeColor="text1"/>
                <w:sz w:val="24"/>
                <w:szCs w:val="24"/>
                <w:lang w:val="zh-TW" w:eastAsia="zh-TW"/>
              </w:rPr>
              <w:t>序号</w:t>
            </w:r>
          </w:p>
        </w:tc>
        <w:tc>
          <w:tcPr>
            <w:tcW w:w="184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b/>
                <w:bCs/>
                <w:color w:val="000000" w:themeColor="text1"/>
                <w:sz w:val="24"/>
                <w:szCs w:val="24"/>
                <w:lang w:val="zh-TW" w:eastAsia="zh-TW"/>
              </w:rPr>
            </w:pPr>
            <w:r w:rsidRPr="00FC429C">
              <w:rPr>
                <w:rStyle w:val="ae"/>
                <w:rFonts w:asciiTheme="minorEastAsia" w:eastAsiaTheme="minorEastAsia" w:hAnsiTheme="minorEastAsia" w:cstheme="minorEastAsia" w:hint="eastAsia"/>
                <w:b/>
                <w:bCs/>
                <w:color w:val="000000" w:themeColor="text1"/>
                <w:sz w:val="24"/>
                <w:szCs w:val="24"/>
                <w:lang w:val="zh-TW" w:eastAsia="zh-TW"/>
              </w:rPr>
              <w:t>任务</w:t>
            </w: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评分模块</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Style w:val="ae"/>
                <w:rFonts w:asciiTheme="minorEastAsia" w:eastAsia="PMingLiU" w:hAnsiTheme="minorEastAsia" w:cstheme="minorEastAsia"/>
                <w:b/>
                <w:bCs/>
                <w:color w:val="000000" w:themeColor="text1"/>
                <w:sz w:val="24"/>
                <w:szCs w:val="24"/>
                <w:lang w:val="zh-TW" w:eastAsia="zh-TW"/>
              </w:rPr>
            </w:pPr>
            <w:r w:rsidRPr="00FC429C">
              <w:rPr>
                <w:rStyle w:val="ae"/>
                <w:rFonts w:asciiTheme="minorEastAsia" w:eastAsiaTheme="minorEastAsia" w:hAnsiTheme="minorEastAsia" w:cstheme="minorEastAsia" w:hint="eastAsia"/>
                <w:b/>
                <w:bCs/>
                <w:color w:val="000000" w:themeColor="text1"/>
                <w:sz w:val="24"/>
                <w:szCs w:val="24"/>
                <w:lang w:val="zh-TW" w:eastAsia="zh-TW"/>
              </w:rPr>
              <w:t>考核内容</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Style w:val="ae"/>
                <w:rFonts w:asciiTheme="minorEastAsia" w:eastAsiaTheme="minorEastAsia" w:hAnsiTheme="minorEastAsia" w:cstheme="minorEastAsia" w:hint="eastAsia"/>
                <w:b/>
                <w:bCs/>
                <w:color w:val="000000" w:themeColor="text1"/>
                <w:sz w:val="24"/>
                <w:szCs w:val="24"/>
                <w:lang w:val="zh-TW" w:eastAsia="zh-TW"/>
              </w:rPr>
              <w:t>分值比例</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b/>
                <w:bCs/>
                <w:color w:val="000000" w:themeColor="text1"/>
                <w:sz w:val="24"/>
                <w:szCs w:val="24"/>
              </w:rPr>
            </w:pPr>
            <w:r w:rsidRPr="00FC429C">
              <w:rPr>
                <w:rFonts w:asciiTheme="minorEastAsia" w:eastAsiaTheme="minorEastAsia" w:hAnsiTheme="minorEastAsia" w:cstheme="minorEastAsia" w:hint="eastAsia"/>
                <w:b/>
                <w:bCs/>
                <w:color w:val="000000" w:themeColor="text1"/>
                <w:sz w:val="24"/>
                <w:szCs w:val="24"/>
              </w:rPr>
              <w:t>评分方式</w:t>
            </w:r>
          </w:p>
        </w:tc>
      </w:tr>
      <w:tr w:rsidR="00FC429C" w:rsidRPr="00FC429C">
        <w:trPr>
          <w:trHeight w:val="1003"/>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1</w:t>
            </w:r>
          </w:p>
        </w:tc>
        <w:tc>
          <w:tcPr>
            <w:tcW w:w="1842" w:type="dxa"/>
            <w:vMerge w:val="restart"/>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eastAsia="zh-TW"/>
              </w:rPr>
            </w:pPr>
            <w:r w:rsidRPr="00FC429C">
              <w:rPr>
                <w:rStyle w:val="ae"/>
                <w:rFonts w:asciiTheme="minorEastAsia" w:eastAsiaTheme="minorEastAsia" w:hAnsiTheme="minorEastAsia" w:cstheme="minorEastAsia" w:hint="eastAsia"/>
                <w:color w:val="000000" w:themeColor="text1"/>
                <w:sz w:val="24"/>
                <w:szCs w:val="24"/>
                <w:lang w:val="zh-TW"/>
              </w:rPr>
              <w:t>分布式光伏系统的安装部署</w:t>
            </w: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分布式</w:t>
            </w:r>
            <w:r w:rsidRPr="00FC429C">
              <w:rPr>
                <w:rFonts w:asciiTheme="minorEastAsia" w:eastAsiaTheme="minorEastAsia" w:hAnsiTheme="minorEastAsia" w:cstheme="minorEastAsia" w:hint="eastAsia"/>
                <w:color w:val="000000" w:themeColor="text1"/>
                <w:sz w:val="24"/>
                <w:szCs w:val="24"/>
              </w:rPr>
              <w:t>光伏系统的安装工艺</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left"/>
              <w:rPr>
                <w:rStyle w:val="ae"/>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包括光伏系统组件及各种设备的安装工艺、工程布线的连接规范、整体工程的合理及美观等。</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20%</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结果评分——主观</w:t>
            </w:r>
          </w:p>
        </w:tc>
      </w:tr>
      <w:tr w:rsidR="00FC429C" w:rsidRPr="00FC429C">
        <w:trPr>
          <w:trHeight w:val="395"/>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2</w:t>
            </w:r>
          </w:p>
        </w:tc>
        <w:tc>
          <w:tcPr>
            <w:tcW w:w="1842" w:type="dxa"/>
            <w:vMerge/>
            <w:tcBorders>
              <w:tl2br w:val="nil"/>
              <w:tr2bl w:val="nil"/>
            </w:tcBorders>
            <w:shd w:val="clear" w:color="auto" w:fill="FFFFFF" w:themeFill="background1"/>
            <w:vAlign w:val="center"/>
          </w:tcPr>
          <w:p w:rsidR="00C56855" w:rsidRPr="00FC429C" w:rsidRDefault="00C56855">
            <w:pPr>
              <w:pStyle w:val="-11"/>
              <w:spacing w:line="240" w:lineRule="auto"/>
              <w:ind w:firstLine="480"/>
              <w:jc w:val="center"/>
              <w:rPr>
                <w:rStyle w:val="ae"/>
                <w:rFonts w:asciiTheme="minorEastAsia" w:eastAsiaTheme="minorEastAsia" w:hAnsiTheme="minorEastAsia" w:cstheme="minorEastAsia"/>
                <w:color w:val="000000" w:themeColor="text1"/>
                <w:sz w:val="24"/>
                <w:szCs w:val="24"/>
                <w:lang w:val="zh-TW" w:eastAsia="zh-TW"/>
              </w:rPr>
            </w:pP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分布式光伏系</w:t>
            </w:r>
            <w:r w:rsidRPr="00FC429C">
              <w:rPr>
                <w:rStyle w:val="ae"/>
                <w:rFonts w:asciiTheme="minorEastAsia" w:eastAsiaTheme="minorEastAsia" w:hAnsiTheme="minorEastAsia" w:cstheme="minorEastAsia" w:hint="eastAsia"/>
                <w:color w:val="000000" w:themeColor="text1"/>
                <w:sz w:val="24"/>
                <w:szCs w:val="24"/>
              </w:rPr>
              <w:lastRenderedPageBreak/>
              <w:t>统的搭建</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left"/>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lastRenderedPageBreak/>
              <w:t>分布式光伏系统的光伏组件、</w:t>
            </w:r>
            <w:r w:rsidRPr="00FC429C">
              <w:rPr>
                <w:rStyle w:val="ae"/>
                <w:rFonts w:asciiTheme="minorEastAsia" w:eastAsiaTheme="minorEastAsia" w:hAnsiTheme="minorEastAsia" w:cstheme="minorEastAsia" w:hint="eastAsia"/>
                <w:color w:val="000000" w:themeColor="text1"/>
                <w:sz w:val="24"/>
                <w:szCs w:val="24"/>
              </w:rPr>
              <w:lastRenderedPageBreak/>
              <w:t>光伏控制器、离网逆变器、并网逆变器、智能仪表、储能单元、负载单元、通讯模块等设备的安装、工程布线。</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lastRenderedPageBreak/>
              <w:t>20%</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结果评分</w:t>
            </w:r>
            <w:r w:rsidRPr="00FC429C">
              <w:rPr>
                <w:rFonts w:asciiTheme="minorEastAsia" w:eastAsiaTheme="minorEastAsia" w:hAnsiTheme="minorEastAsia" w:cstheme="minorEastAsia" w:hint="eastAsia"/>
                <w:color w:val="000000" w:themeColor="text1"/>
                <w:sz w:val="24"/>
                <w:szCs w:val="24"/>
              </w:rPr>
              <w:lastRenderedPageBreak/>
              <w:t>——客观</w:t>
            </w:r>
          </w:p>
        </w:tc>
      </w:tr>
      <w:tr w:rsidR="00FC429C" w:rsidRPr="00FC429C">
        <w:trPr>
          <w:trHeight w:val="959"/>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lastRenderedPageBreak/>
              <w:t>3</w:t>
            </w:r>
          </w:p>
        </w:tc>
        <w:tc>
          <w:tcPr>
            <w:tcW w:w="1842" w:type="dxa"/>
            <w:vMerge w:val="restart"/>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eastAsia="zh-TW"/>
              </w:rPr>
            </w:pPr>
            <w:r w:rsidRPr="00FC429C">
              <w:rPr>
                <w:rStyle w:val="ae"/>
                <w:rFonts w:asciiTheme="minorEastAsia" w:eastAsiaTheme="minorEastAsia" w:hAnsiTheme="minorEastAsia" w:cstheme="minorEastAsia" w:hint="eastAsia"/>
                <w:color w:val="000000" w:themeColor="text1"/>
                <w:sz w:val="24"/>
                <w:szCs w:val="24"/>
                <w:lang w:val="zh-TW"/>
              </w:rPr>
              <w:t>分布式光伏系统的运行调试</w:t>
            </w: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光伏监控系统的安装调试</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left"/>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光伏监控系统中环境监测设备的安装和调试，通讯模块的连接和配置，监控系统的调试等。</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30%</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结果评分——客观</w:t>
            </w:r>
          </w:p>
        </w:tc>
      </w:tr>
      <w:tr w:rsidR="00FC429C" w:rsidRPr="00FC429C">
        <w:trPr>
          <w:trHeight w:val="1035"/>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rPr>
            </w:pPr>
            <w:r w:rsidRPr="00FC429C">
              <w:rPr>
                <w:rStyle w:val="ae"/>
                <w:rFonts w:asciiTheme="minorEastAsia" w:eastAsiaTheme="minorEastAsia" w:hAnsiTheme="minorEastAsia" w:cstheme="minorEastAsia" w:hint="eastAsia"/>
                <w:color w:val="000000" w:themeColor="text1"/>
                <w:sz w:val="24"/>
                <w:szCs w:val="24"/>
                <w:lang w:val="zh-TW"/>
              </w:rPr>
              <w:t>4</w:t>
            </w:r>
          </w:p>
        </w:tc>
        <w:tc>
          <w:tcPr>
            <w:tcW w:w="1842" w:type="dxa"/>
            <w:vMerge/>
            <w:tcBorders>
              <w:tl2br w:val="nil"/>
              <w:tr2bl w:val="nil"/>
            </w:tcBorders>
            <w:shd w:val="clear" w:color="auto" w:fill="FFFFFF" w:themeFill="background1"/>
            <w:vAlign w:val="center"/>
          </w:tcPr>
          <w:p w:rsidR="00C56855" w:rsidRPr="00FC429C" w:rsidRDefault="00C56855">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eastAsia="zh-TW"/>
              </w:rPr>
            </w:pP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lang w:val="zh-TW" w:eastAsia="zh-TW"/>
              </w:rPr>
              <w:t>光伏运维系统的运行</w:t>
            </w:r>
            <w:r w:rsidRPr="00FC429C">
              <w:rPr>
                <w:rStyle w:val="ae"/>
                <w:rFonts w:asciiTheme="minorEastAsia" w:eastAsiaTheme="minorEastAsia" w:hAnsiTheme="minorEastAsia" w:cstheme="minorEastAsia" w:hint="eastAsia"/>
                <w:color w:val="000000" w:themeColor="text1"/>
                <w:sz w:val="24"/>
                <w:szCs w:val="24"/>
                <w:lang w:val="zh-TW"/>
              </w:rPr>
              <w:t>使用</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left"/>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光伏运维系统的使用操作，根据运维系统的调度指令进行光伏系统的电力控制等。</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15%</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结果评分——客观</w:t>
            </w:r>
          </w:p>
        </w:tc>
      </w:tr>
      <w:tr w:rsidR="00FC429C" w:rsidRPr="00FC429C">
        <w:trPr>
          <w:trHeight w:val="638"/>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5</w:t>
            </w:r>
          </w:p>
        </w:tc>
        <w:tc>
          <w:tcPr>
            <w:tcW w:w="184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rPr>
            </w:pPr>
            <w:r w:rsidRPr="00FC429C">
              <w:rPr>
                <w:rStyle w:val="ae"/>
                <w:rFonts w:asciiTheme="minorEastAsia" w:eastAsiaTheme="minorEastAsia" w:hAnsiTheme="minorEastAsia" w:cstheme="minorEastAsia" w:hint="eastAsia"/>
                <w:color w:val="000000" w:themeColor="text1"/>
                <w:sz w:val="24"/>
                <w:szCs w:val="24"/>
                <w:lang w:val="zh-TW"/>
              </w:rPr>
              <w:t>分布式光伏系统的仿真</w:t>
            </w: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rPr>
            </w:pPr>
            <w:r w:rsidRPr="00FC429C">
              <w:rPr>
                <w:rStyle w:val="ae"/>
                <w:rFonts w:asciiTheme="minorEastAsia" w:eastAsiaTheme="minorEastAsia" w:hAnsiTheme="minorEastAsia" w:cstheme="minorEastAsia" w:hint="eastAsia"/>
                <w:color w:val="000000" w:themeColor="text1"/>
                <w:sz w:val="24"/>
                <w:szCs w:val="24"/>
                <w:lang w:val="zh-TW"/>
              </w:rPr>
              <w:t>分布式光伏系统的仿真</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left"/>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分布式光伏系统的选址、组件倾斜角的选定、容量设置等。</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10%</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结果评分——客观</w:t>
            </w:r>
          </w:p>
        </w:tc>
      </w:tr>
      <w:tr w:rsidR="00FC429C" w:rsidRPr="00FC429C">
        <w:trPr>
          <w:trHeight w:val="712"/>
        </w:trPr>
        <w:tc>
          <w:tcPr>
            <w:tcW w:w="64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6</w:t>
            </w:r>
          </w:p>
        </w:tc>
        <w:tc>
          <w:tcPr>
            <w:tcW w:w="184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eastAsia="zh-TW"/>
              </w:rPr>
            </w:pPr>
            <w:r w:rsidRPr="00FC429C">
              <w:rPr>
                <w:rStyle w:val="ae"/>
                <w:rFonts w:asciiTheme="minorEastAsia" w:eastAsiaTheme="minorEastAsia" w:hAnsiTheme="minorEastAsia" w:cstheme="minorEastAsia" w:hint="eastAsia"/>
                <w:color w:val="000000" w:themeColor="text1"/>
                <w:sz w:val="24"/>
                <w:szCs w:val="24"/>
                <w:lang w:val="zh-TW" w:eastAsia="zh-TW"/>
              </w:rPr>
              <w:t>职业素养</w:t>
            </w:r>
          </w:p>
        </w:tc>
        <w:tc>
          <w:tcPr>
            <w:tcW w:w="1650"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lang w:val="zh-TW" w:eastAsia="zh-TW"/>
              </w:rPr>
            </w:pPr>
            <w:r w:rsidRPr="00FC429C">
              <w:rPr>
                <w:rStyle w:val="ae"/>
                <w:rFonts w:asciiTheme="minorEastAsia" w:eastAsiaTheme="minorEastAsia" w:hAnsiTheme="minorEastAsia" w:cstheme="minorEastAsia" w:hint="eastAsia"/>
                <w:color w:val="000000" w:themeColor="text1"/>
                <w:sz w:val="24"/>
                <w:szCs w:val="24"/>
                <w:lang w:val="zh-TW" w:eastAsia="zh-TW"/>
              </w:rPr>
              <w:t>职业素养</w:t>
            </w:r>
          </w:p>
        </w:tc>
        <w:tc>
          <w:tcPr>
            <w:tcW w:w="3162"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left"/>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lang w:val="zh-TW" w:eastAsia="zh-TW"/>
              </w:rPr>
              <w:t>遵守安全操作规程，文明比赛，现场整洁有序</w:t>
            </w:r>
          </w:p>
        </w:tc>
        <w:tc>
          <w:tcPr>
            <w:tcW w:w="121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11"/>
              <w:spacing w:line="240" w:lineRule="auto"/>
              <w:ind w:firstLineChars="0" w:firstLine="0"/>
              <w:jc w:val="center"/>
              <w:rPr>
                <w:rStyle w:val="ae"/>
                <w:rFonts w:asciiTheme="minorEastAsia" w:eastAsiaTheme="minorEastAsia" w:hAnsiTheme="minorEastAsia" w:cstheme="minorEastAsia"/>
                <w:color w:val="000000" w:themeColor="text1"/>
                <w:sz w:val="24"/>
                <w:szCs w:val="24"/>
              </w:rPr>
            </w:pPr>
            <w:r w:rsidRPr="00FC429C">
              <w:rPr>
                <w:rStyle w:val="ae"/>
                <w:rFonts w:asciiTheme="minorEastAsia" w:eastAsiaTheme="minorEastAsia" w:hAnsiTheme="minorEastAsia" w:cstheme="minorEastAsia" w:hint="eastAsia"/>
                <w:color w:val="000000" w:themeColor="text1"/>
                <w:sz w:val="24"/>
                <w:szCs w:val="24"/>
              </w:rPr>
              <w:t>5%</w:t>
            </w:r>
          </w:p>
        </w:tc>
        <w:tc>
          <w:tcPr>
            <w:tcW w:w="12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结果评分——主观</w:t>
            </w:r>
          </w:p>
        </w:tc>
      </w:tr>
    </w:tbl>
    <w:p w:rsidR="00C56855" w:rsidRPr="00FC429C" w:rsidRDefault="00C56855">
      <w:pPr>
        <w:ind w:firstLineChars="0" w:firstLine="0"/>
        <w:rPr>
          <w:color w:val="000000" w:themeColor="text1"/>
        </w:rPr>
      </w:pPr>
    </w:p>
    <w:p w:rsidR="00C56855" w:rsidRPr="00FC429C" w:rsidRDefault="009036AB">
      <w:pPr>
        <w:pStyle w:val="31"/>
        <w:ind w:left="600" w:firstLineChars="0" w:firstLine="0"/>
        <w:rPr>
          <w:b/>
          <w:color w:val="000000" w:themeColor="text1"/>
        </w:rPr>
      </w:pPr>
      <w:r w:rsidRPr="00FC429C">
        <w:rPr>
          <w:rFonts w:hint="eastAsia"/>
          <w:b/>
          <w:color w:val="000000" w:themeColor="text1"/>
        </w:rPr>
        <w:t>2.</w:t>
      </w:r>
      <w:r w:rsidRPr="00FC429C">
        <w:rPr>
          <w:rFonts w:hint="eastAsia"/>
          <w:b/>
          <w:color w:val="000000" w:themeColor="text1"/>
        </w:rPr>
        <w:t>评分细则</w:t>
      </w:r>
    </w:p>
    <w:p w:rsidR="00C56855" w:rsidRPr="00FC429C" w:rsidRDefault="009036AB">
      <w:pPr>
        <w:pStyle w:val="31"/>
        <w:ind w:left="600" w:firstLineChars="0" w:firstLine="0"/>
        <w:rPr>
          <w:color w:val="000000" w:themeColor="text1"/>
        </w:rPr>
      </w:pPr>
      <w:r w:rsidRPr="00FC429C">
        <w:rPr>
          <w:rFonts w:hint="eastAsia"/>
          <w:color w:val="000000" w:themeColor="text1"/>
        </w:rPr>
        <w:t>根据分值比例，制定评分细则如表</w:t>
      </w:r>
      <w:r w:rsidRPr="00FC429C">
        <w:rPr>
          <w:rFonts w:hint="eastAsia"/>
          <w:color w:val="000000" w:themeColor="text1"/>
        </w:rPr>
        <w:t>5</w:t>
      </w:r>
      <w:r w:rsidRPr="00FC429C">
        <w:rPr>
          <w:rFonts w:hint="eastAsia"/>
          <w:color w:val="000000" w:themeColor="text1"/>
        </w:rPr>
        <w:t>所示。</w:t>
      </w:r>
    </w:p>
    <w:p w:rsidR="00C56855" w:rsidRPr="00FC429C" w:rsidRDefault="009036AB">
      <w:pPr>
        <w:pStyle w:val="31"/>
        <w:ind w:left="600" w:firstLineChars="0" w:firstLine="0"/>
        <w:jc w:val="center"/>
        <w:rPr>
          <w:b/>
          <w:color w:val="000000" w:themeColor="text1"/>
          <w:sz w:val="28"/>
          <w:szCs w:val="28"/>
        </w:rPr>
      </w:pPr>
      <w:r w:rsidRPr="00FC429C">
        <w:rPr>
          <w:rFonts w:hint="eastAsia"/>
          <w:b/>
          <w:color w:val="000000" w:themeColor="text1"/>
          <w:sz w:val="28"/>
          <w:szCs w:val="28"/>
        </w:rPr>
        <w:t>表</w:t>
      </w:r>
      <w:r w:rsidRPr="00FC429C">
        <w:rPr>
          <w:rFonts w:hint="eastAsia"/>
          <w:b/>
          <w:color w:val="000000" w:themeColor="text1"/>
          <w:sz w:val="28"/>
          <w:szCs w:val="28"/>
        </w:rPr>
        <w:t xml:space="preserve">5 </w:t>
      </w:r>
      <w:r w:rsidRPr="00FC429C">
        <w:rPr>
          <w:rFonts w:hint="eastAsia"/>
          <w:b/>
          <w:color w:val="000000" w:themeColor="text1"/>
          <w:sz w:val="28"/>
          <w:szCs w:val="28"/>
        </w:rPr>
        <w:t>评分细则</w:t>
      </w:r>
    </w:p>
    <w:tbl>
      <w:tblPr>
        <w:tblW w:w="9753" w:type="dxa"/>
        <w:tblInd w:w="108"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7E7"/>
        <w:tblLayout w:type="fixed"/>
        <w:tblCellMar>
          <w:left w:w="0" w:type="dxa"/>
          <w:right w:w="0" w:type="dxa"/>
        </w:tblCellMar>
        <w:tblLook w:val="04A0" w:firstRow="1" w:lastRow="0" w:firstColumn="1" w:lastColumn="0" w:noHBand="0" w:noVBand="1"/>
      </w:tblPr>
      <w:tblGrid>
        <w:gridCol w:w="1106"/>
        <w:gridCol w:w="2977"/>
        <w:gridCol w:w="851"/>
        <w:gridCol w:w="4819"/>
      </w:tblGrid>
      <w:tr w:rsidR="00FC429C" w:rsidRPr="00FC429C">
        <w:trPr>
          <w:trHeight w:val="243"/>
        </w:trPr>
        <w:tc>
          <w:tcPr>
            <w:tcW w:w="1106"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b/>
                <w:bCs/>
                <w:color w:val="000000" w:themeColor="text1"/>
                <w:sz w:val="24"/>
                <w:szCs w:val="24"/>
                <w:u w:color="000000"/>
                <w:lang w:val="zh-TW" w:eastAsia="zh-TW"/>
              </w:rPr>
              <w:t>序号</w:t>
            </w:r>
          </w:p>
        </w:tc>
        <w:tc>
          <w:tcPr>
            <w:tcW w:w="2977" w:type="dxa"/>
            <w:tcBorders>
              <w:tl2br w:val="nil"/>
              <w:tr2bl w:val="nil"/>
            </w:tcBorders>
            <w:shd w:val="clear" w:color="auto" w:fill="auto"/>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b/>
                <w:bCs/>
                <w:color w:val="000000" w:themeColor="text1"/>
                <w:sz w:val="24"/>
                <w:szCs w:val="24"/>
                <w:u w:color="000000"/>
                <w:lang w:val="zh-TW" w:eastAsia="zh-TW"/>
              </w:rPr>
              <w:t>考核内容</w:t>
            </w:r>
          </w:p>
        </w:tc>
        <w:tc>
          <w:tcPr>
            <w:tcW w:w="851" w:type="dxa"/>
            <w:tcBorders>
              <w:tl2br w:val="nil"/>
              <w:tr2bl w:val="nil"/>
            </w:tcBorders>
            <w:shd w:val="clear" w:color="auto" w:fill="auto"/>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b/>
                <w:bCs/>
                <w:color w:val="000000" w:themeColor="text1"/>
                <w:sz w:val="24"/>
                <w:szCs w:val="24"/>
                <w:u w:color="000000"/>
                <w:lang w:val="zh-TW" w:eastAsia="zh-TW"/>
              </w:rPr>
              <w:t>配分</w:t>
            </w:r>
          </w:p>
        </w:tc>
        <w:tc>
          <w:tcPr>
            <w:tcW w:w="4819" w:type="dxa"/>
            <w:tcBorders>
              <w:tl2br w:val="nil"/>
              <w:tr2bl w:val="nil"/>
            </w:tcBorders>
            <w:shd w:val="clear" w:color="auto" w:fill="auto"/>
            <w:vAlign w:val="center"/>
          </w:tcPr>
          <w:p w:rsidR="00C56855" w:rsidRPr="00FC429C" w:rsidRDefault="009036AB">
            <w:pPr>
              <w:spacing w:line="240" w:lineRule="auto"/>
              <w:ind w:left="347" w:hangingChars="144" w:hanging="347"/>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b/>
                <w:bCs/>
                <w:color w:val="000000" w:themeColor="text1"/>
                <w:sz w:val="24"/>
                <w:szCs w:val="24"/>
                <w:u w:color="000000"/>
                <w:lang w:val="zh-TW" w:eastAsia="zh-TW"/>
              </w:rPr>
              <w:t>备注</w:t>
            </w:r>
          </w:p>
        </w:tc>
      </w:tr>
      <w:tr w:rsidR="00FC429C" w:rsidRPr="00FC429C">
        <w:trPr>
          <w:trHeight w:val="44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分布式光伏系统的安装工艺</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lang w:val="zh-TW"/>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lang w:val="zh-TW"/>
              </w:rPr>
              <w:t>0</w:t>
            </w:r>
            <w:r w:rsidRPr="00FC429C">
              <w:rPr>
                <w:rFonts w:asciiTheme="minorEastAsia" w:eastAsiaTheme="minorEastAsia" w:hAnsiTheme="minorEastAsia" w:cstheme="minorEastAsia" w:hint="eastAsia"/>
                <w:color w:val="000000" w:themeColor="text1"/>
                <w:sz w:val="24"/>
                <w:szCs w:val="24"/>
                <w:u w:color="000000"/>
                <w:lang w:val="zh-TW"/>
              </w:rPr>
              <w:t>分</w:t>
            </w:r>
          </w:p>
        </w:tc>
        <w:tc>
          <w:tcPr>
            <w:tcW w:w="4819" w:type="dxa"/>
            <w:tcBorders>
              <w:tl2br w:val="nil"/>
              <w:tr2bl w:val="nil"/>
            </w:tcBorders>
            <w:shd w:val="clear" w:color="auto" w:fill="FFFFFF" w:themeFill="background1"/>
            <w:vAlign w:val="center"/>
          </w:tcPr>
          <w:p w:rsidR="00C56855" w:rsidRPr="00FC429C" w:rsidRDefault="00C56855">
            <w:pPr>
              <w:widowControl/>
              <w:spacing w:line="240" w:lineRule="auto"/>
              <w:ind w:firstLine="480"/>
              <w:jc w:val="left"/>
              <w:rPr>
                <w:rFonts w:asciiTheme="minorEastAsia" w:eastAsiaTheme="minorEastAsia" w:hAnsiTheme="minorEastAsia" w:cstheme="minorEastAsia"/>
                <w:color w:val="000000" w:themeColor="text1"/>
                <w:kern w:val="0"/>
                <w:sz w:val="24"/>
                <w:szCs w:val="24"/>
                <w:lang w:eastAsia="en-US"/>
              </w:rPr>
            </w:pPr>
          </w:p>
        </w:tc>
      </w:tr>
      <w:tr w:rsidR="00FC429C" w:rsidRPr="00FC429C">
        <w:trPr>
          <w:trHeight w:val="618"/>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rPr>
              <w:t>分布式光伏系统的安装工艺</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20</w:t>
            </w:r>
            <w:r w:rsidRPr="00FC429C">
              <w:rPr>
                <w:rFonts w:asciiTheme="minorEastAsia" w:eastAsiaTheme="minorEastAsia" w:hAnsiTheme="minorEastAsia" w:cstheme="minorEastAsia" w:hint="eastAsia"/>
                <w:color w:val="000000" w:themeColor="text1"/>
                <w:sz w:val="24"/>
                <w:szCs w:val="24"/>
                <w:u w:color="000000"/>
                <w:lang w:val="zh-TW" w:eastAsia="zh-TW"/>
              </w:rPr>
              <w:t>分</w:t>
            </w:r>
          </w:p>
        </w:tc>
        <w:tc>
          <w:tcPr>
            <w:tcW w:w="4819" w:type="dxa"/>
            <w:tcBorders>
              <w:tl2br w:val="nil"/>
              <w:tr2bl w:val="nil"/>
            </w:tcBorders>
            <w:shd w:val="clear" w:color="auto" w:fill="FFFFFF" w:themeFill="background1"/>
            <w:vAlign w:val="center"/>
          </w:tcPr>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电气原理图绘制不符合规范，</w:t>
            </w:r>
            <w:r w:rsidRPr="00FC429C">
              <w:rPr>
                <w:rFonts w:ascii="宋体" w:eastAsia="宋体" w:hAnsi="宋体" w:cs="宋体" w:hint="eastAsia"/>
                <w:color w:val="000000" w:themeColor="text1"/>
                <w:sz w:val="24"/>
                <w:szCs w:val="24"/>
                <w:lang w:bidi="ar"/>
              </w:rPr>
              <w:t>每处不规范倒扣</w:t>
            </w:r>
            <w:r w:rsidRPr="00FC429C">
              <w:rPr>
                <w:rFonts w:ascii="宋体" w:eastAsia="宋体" w:hAnsi="宋体" w:cs="宋体" w:hint="eastAsia"/>
                <w:color w:val="000000" w:themeColor="text1"/>
                <w:sz w:val="24"/>
                <w:szCs w:val="24"/>
                <w:lang w:bidi="ar"/>
              </w:rPr>
              <w:t>0.5</w:t>
            </w:r>
            <w:r w:rsidRPr="00FC429C">
              <w:rPr>
                <w:rFonts w:ascii="宋体" w:eastAsia="宋体" w:hAnsi="宋体" w:cs="宋体" w:hint="eastAsia"/>
                <w:color w:val="000000" w:themeColor="text1"/>
                <w:sz w:val="24"/>
                <w:szCs w:val="24"/>
                <w:lang w:bidi="ar"/>
              </w:rPr>
              <w:t>分，累计扣分不超过</w:t>
            </w:r>
            <w:r w:rsidRPr="00FC429C">
              <w:rPr>
                <w:rFonts w:ascii="宋体" w:eastAsia="宋体" w:hAnsi="宋体" w:cs="宋体" w:hint="eastAsia"/>
                <w:color w:val="000000" w:themeColor="text1"/>
                <w:sz w:val="24"/>
                <w:szCs w:val="24"/>
                <w:lang w:bidi="ar"/>
              </w:rPr>
              <w:t>3</w:t>
            </w:r>
            <w:r w:rsidRPr="00FC429C">
              <w:rPr>
                <w:rFonts w:ascii="宋体" w:eastAsia="宋体" w:hAnsi="宋体" w:cs="宋体" w:hint="eastAsia"/>
                <w:color w:val="000000" w:themeColor="text1"/>
                <w:sz w:val="24"/>
                <w:szCs w:val="24"/>
                <w:lang w:bidi="ar"/>
              </w:rPr>
              <w:t>分</w:t>
            </w:r>
            <w:r w:rsidRPr="00FC429C">
              <w:rPr>
                <w:rFonts w:asciiTheme="minorEastAsia" w:eastAsiaTheme="minorEastAsia" w:hAnsiTheme="minorEastAsia" w:cstheme="minorEastAsia" w:hint="eastAsia"/>
                <w:color w:val="000000" w:themeColor="text1"/>
                <w:sz w:val="24"/>
                <w:szCs w:val="24"/>
                <w:u w:color="000000"/>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电气原理图缺少模块，</w:t>
            </w:r>
            <w:r w:rsidRPr="00FC429C">
              <w:rPr>
                <w:rFonts w:ascii="宋体" w:eastAsia="宋体" w:hAnsi="宋体" w:cs="宋体" w:hint="eastAsia"/>
                <w:color w:val="000000" w:themeColor="text1"/>
                <w:sz w:val="24"/>
                <w:szCs w:val="24"/>
                <w:lang w:bidi="ar"/>
              </w:rPr>
              <w:t>每少</w:t>
            </w:r>
            <w:r w:rsidRPr="00FC429C">
              <w:rPr>
                <w:rFonts w:ascii="宋体" w:eastAsia="宋体" w:hAnsi="宋体" w:cs="宋体" w:hint="eastAsia"/>
                <w:color w:val="000000" w:themeColor="text1"/>
                <w:sz w:val="24"/>
                <w:szCs w:val="24"/>
                <w:lang w:bidi="ar"/>
              </w:rPr>
              <w:t>1</w:t>
            </w:r>
            <w:r w:rsidRPr="00FC429C">
              <w:rPr>
                <w:rFonts w:ascii="宋体" w:eastAsia="宋体" w:hAnsi="宋体" w:cs="宋体" w:hint="eastAsia"/>
                <w:color w:val="000000" w:themeColor="text1"/>
                <w:sz w:val="24"/>
                <w:szCs w:val="24"/>
                <w:lang w:bidi="ar"/>
              </w:rPr>
              <w:t>个倒扣</w:t>
            </w:r>
            <w:r w:rsidRPr="00FC429C">
              <w:rPr>
                <w:rFonts w:ascii="宋体" w:eastAsia="宋体" w:hAnsi="宋体" w:cs="宋体" w:hint="eastAsia"/>
                <w:color w:val="000000" w:themeColor="text1"/>
                <w:sz w:val="24"/>
                <w:szCs w:val="24"/>
                <w:lang w:bidi="ar"/>
              </w:rPr>
              <w:t>1</w:t>
            </w:r>
            <w:r w:rsidRPr="00FC429C">
              <w:rPr>
                <w:rFonts w:ascii="宋体" w:eastAsia="宋体" w:hAnsi="宋体" w:cs="宋体" w:hint="eastAsia"/>
                <w:color w:val="000000" w:themeColor="text1"/>
                <w:sz w:val="24"/>
                <w:szCs w:val="24"/>
                <w:lang w:bidi="ar"/>
              </w:rPr>
              <w:t>分，累计扣分不超过</w:t>
            </w:r>
            <w:r w:rsidRPr="00FC429C">
              <w:rPr>
                <w:rFonts w:ascii="宋体" w:eastAsia="宋体" w:hAnsi="宋体" w:cs="宋体" w:hint="eastAsia"/>
                <w:color w:val="000000" w:themeColor="text1"/>
                <w:sz w:val="24"/>
                <w:szCs w:val="24"/>
                <w:lang w:bidi="ar"/>
              </w:rPr>
              <w:t>2</w:t>
            </w:r>
            <w:r w:rsidRPr="00FC429C">
              <w:rPr>
                <w:rFonts w:ascii="宋体" w:eastAsia="宋体" w:hAnsi="宋体" w:cs="宋体" w:hint="eastAsia"/>
                <w:color w:val="000000" w:themeColor="text1"/>
                <w:sz w:val="24"/>
                <w:szCs w:val="24"/>
                <w:lang w:bidi="ar"/>
              </w:rPr>
              <w:t>分</w:t>
            </w:r>
            <w:r w:rsidRPr="00FC429C">
              <w:rPr>
                <w:rFonts w:asciiTheme="minorEastAsia" w:eastAsiaTheme="minorEastAsia" w:hAnsiTheme="minorEastAsia" w:cstheme="minorEastAsia" w:hint="eastAsia"/>
                <w:color w:val="000000" w:themeColor="text1"/>
                <w:sz w:val="24"/>
                <w:szCs w:val="24"/>
                <w:u w:color="000000"/>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lang w:val="zh-TW"/>
              </w:rPr>
              <w:t>光伏组件</w:t>
            </w:r>
            <w:r w:rsidRPr="00FC429C">
              <w:rPr>
                <w:rFonts w:asciiTheme="minorEastAsia" w:eastAsiaTheme="minorEastAsia" w:hAnsiTheme="minorEastAsia" w:cstheme="minorEastAsia" w:hint="eastAsia"/>
                <w:color w:val="000000" w:themeColor="text1"/>
                <w:sz w:val="24"/>
                <w:szCs w:val="24"/>
                <w:u w:color="000000"/>
                <w:lang w:val="zh-TW" w:eastAsia="zh-TW"/>
              </w:rPr>
              <w:t>均合理安装至</w:t>
            </w:r>
            <w:r w:rsidRPr="00FC429C">
              <w:rPr>
                <w:rFonts w:asciiTheme="minorEastAsia" w:eastAsiaTheme="minorEastAsia" w:hAnsiTheme="minorEastAsia" w:cstheme="minorEastAsia" w:hint="eastAsia"/>
                <w:color w:val="000000" w:themeColor="text1"/>
                <w:sz w:val="24"/>
                <w:szCs w:val="24"/>
                <w:u w:color="000000"/>
                <w:lang w:val="zh-TW"/>
              </w:rPr>
              <w:t>光伏工程</w:t>
            </w:r>
            <w:r w:rsidRPr="00FC429C">
              <w:rPr>
                <w:rFonts w:asciiTheme="minorEastAsia" w:eastAsiaTheme="minorEastAsia" w:hAnsiTheme="minorEastAsia" w:cstheme="minorEastAsia" w:hint="eastAsia"/>
                <w:color w:val="000000" w:themeColor="text1"/>
                <w:sz w:val="24"/>
                <w:szCs w:val="24"/>
                <w:u w:color="000000"/>
                <w:lang w:val="zh-TW" w:eastAsia="zh-TW"/>
              </w:rPr>
              <w:t>平台</w:t>
            </w:r>
            <w:r w:rsidRPr="00FC429C">
              <w:rPr>
                <w:rFonts w:asciiTheme="minorEastAsia" w:eastAsiaTheme="minorEastAsia" w:hAnsiTheme="minorEastAsia" w:cstheme="minorEastAsia" w:hint="eastAsia"/>
                <w:color w:val="000000" w:themeColor="text1"/>
                <w:sz w:val="24"/>
                <w:szCs w:val="24"/>
                <w:u w:color="000000"/>
                <w:lang w:val="zh-TW"/>
              </w:rPr>
              <w:t>，</w:t>
            </w:r>
            <w:r w:rsidRPr="00FC429C">
              <w:rPr>
                <w:rFonts w:ascii="宋体" w:eastAsia="宋体" w:hAnsi="宋体" w:cs="宋体" w:hint="eastAsia"/>
                <w:color w:val="000000" w:themeColor="text1"/>
                <w:sz w:val="24"/>
                <w:szCs w:val="24"/>
                <w:lang w:val="zh-TW" w:bidi="ar"/>
              </w:rPr>
              <w:t>每</w:t>
            </w:r>
            <w:r w:rsidRPr="00FC429C">
              <w:rPr>
                <w:rFonts w:ascii="宋体" w:eastAsia="宋体" w:hAnsi="宋体" w:cs="宋体" w:hint="eastAsia"/>
                <w:color w:val="000000" w:themeColor="text1"/>
                <w:sz w:val="24"/>
                <w:szCs w:val="24"/>
                <w:lang w:val="zh-TW" w:eastAsia="zh-TW" w:bidi="ar"/>
              </w:rPr>
              <w:t>少</w:t>
            </w:r>
            <w:r w:rsidRPr="00FC429C">
              <w:rPr>
                <w:rFonts w:asciiTheme="minorEastAsia" w:eastAsiaTheme="minorEastAsia" w:hAnsiTheme="minorEastAsia" w:cstheme="minorEastAsia" w:hint="eastAsia"/>
                <w:color w:val="000000" w:themeColor="text1"/>
                <w:sz w:val="24"/>
                <w:szCs w:val="24"/>
                <w:u w:color="000000"/>
                <w:lang w:val="zh-TW" w:eastAsia="zh-TW"/>
              </w:rPr>
              <w:t>1</w:t>
            </w:r>
            <w:r w:rsidRPr="00FC429C">
              <w:rPr>
                <w:rFonts w:asciiTheme="minorEastAsia" w:eastAsiaTheme="minorEastAsia" w:hAnsiTheme="minorEastAsia" w:cstheme="minorEastAsia" w:hint="eastAsia"/>
                <w:color w:val="000000" w:themeColor="text1"/>
                <w:sz w:val="24"/>
                <w:szCs w:val="24"/>
                <w:u w:color="000000"/>
                <w:lang w:val="zh-TW" w:eastAsia="zh-TW"/>
              </w:rPr>
              <w:t>个倒扣</w:t>
            </w:r>
            <w:r w:rsidRPr="00FC429C">
              <w:rPr>
                <w:rFonts w:asciiTheme="minorEastAsia" w:eastAsiaTheme="minorEastAsia" w:hAnsiTheme="minorEastAsia" w:cstheme="minorEastAsia" w:hint="eastAsia"/>
                <w:color w:val="000000" w:themeColor="text1"/>
                <w:sz w:val="24"/>
                <w:szCs w:val="24"/>
                <w:u w:color="000000"/>
                <w:lang w:val="zh-TW" w:eastAsia="zh-TW"/>
              </w:rPr>
              <w:t>1</w:t>
            </w:r>
            <w:r w:rsidRPr="00FC429C">
              <w:rPr>
                <w:rFonts w:asciiTheme="minorEastAsia" w:eastAsiaTheme="minorEastAsia" w:hAnsiTheme="minorEastAsia" w:cstheme="minorEastAsia" w:hint="eastAsia"/>
                <w:color w:val="000000" w:themeColor="text1"/>
                <w:sz w:val="24"/>
                <w:szCs w:val="24"/>
                <w:u w:color="000000"/>
                <w:lang w:val="zh-TW" w:eastAsia="zh-TW"/>
              </w:rPr>
              <w:t>分，累计扣分不超过</w:t>
            </w:r>
            <w:r w:rsidRPr="00FC429C">
              <w:rPr>
                <w:rFonts w:asciiTheme="minorEastAsia" w:eastAsiaTheme="minorEastAsia" w:hAnsiTheme="minorEastAsia" w:cstheme="minorEastAsia" w:hint="eastAsia"/>
                <w:color w:val="000000" w:themeColor="text1"/>
                <w:sz w:val="24"/>
                <w:szCs w:val="24"/>
                <w:u w:color="000000"/>
                <w:lang w:val="zh-TW" w:eastAsia="zh-TW"/>
              </w:rPr>
              <w:t>2</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4.</w:t>
            </w:r>
            <w:r w:rsidRPr="00FC429C">
              <w:rPr>
                <w:rFonts w:asciiTheme="minorEastAsia" w:eastAsiaTheme="minorEastAsia" w:hAnsiTheme="minorEastAsia" w:cstheme="minorEastAsia" w:hint="eastAsia"/>
                <w:color w:val="000000" w:themeColor="text1"/>
                <w:sz w:val="24"/>
                <w:szCs w:val="24"/>
                <w:u w:color="000000"/>
                <w:lang w:val="zh-TW" w:eastAsia="zh-TW"/>
              </w:rPr>
              <w:t>设备不牢固，</w:t>
            </w:r>
            <w:r w:rsidRPr="00FC429C">
              <w:rPr>
                <w:rFonts w:asciiTheme="minorEastAsia" w:eastAsiaTheme="minorEastAsia" w:hAnsiTheme="minorEastAsia" w:cstheme="minorEastAsia" w:hint="eastAsia"/>
                <w:color w:val="000000" w:themeColor="text1"/>
                <w:sz w:val="24"/>
                <w:szCs w:val="24"/>
                <w:u w:color="000000"/>
                <w:lang w:val="zh-TW" w:eastAsia="zh-TW"/>
              </w:rPr>
              <w:t>每处倒扣</w:t>
            </w:r>
            <w:r w:rsidRPr="00FC429C">
              <w:rPr>
                <w:rFonts w:asciiTheme="minorEastAsia" w:eastAsiaTheme="minorEastAsia" w:hAnsiTheme="minorEastAsia" w:cstheme="minorEastAsia" w:hint="eastAsia"/>
                <w:color w:val="000000" w:themeColor="text1"/>
                <w:sz w:val="24"/>
                <w:szCs w:val="24"/>
                <w:u w:color="000000"/>
                <w:lang w:val="zh-TW" w:eastAsia="zh-TW"/>
              </w:rPr>
              <w:t>0.5</w:t>
            </w:r>
            <w:r w:rsidRPr="00FC429C">
              <w:rPr>
                <w:rFonts w:asciiTheme="minorEastAsia" w:eastAsiaTheme="minorEastAsia" w:hAnsiTheme="minorEastAsia" w:cstheme="minorEastAsia" w:hint="eastAsia"/>
                <w:color w:val="000000" w:themeColor="text1"/>
                <w:sz w:val="24"/>
                <w:szCs w:val="24"/>
                <w:u w:color="000000"/>
                <w:lang w:val="zh-TW" w:eastAsia="zh-TW"/>
              </w:rPr>
              <w:t>分，累计扣分不超过</w:t>
            </w:r>
            <w:r w:rsidRPr="00FC429C">
              <w:rPr>
                <w:rFonts w:asciiTheme="minorEastAsia" w:eastAsiaTheme="minorEastAsia" w:hAnsiTheme="minorEastAsia" w:cstheme="minorEastAsia" w:hint="eastAsia"/>
                <w:color w:val="000000" w:themeColor="text1"/>
                <w:sz w:val="24"/>
                <w:szCs w:val="24"/>
                <w:u w:color="000000"/>
                <w:lang w:val="zh-TW" w:eastAsia="zh-TW"/>
              </w:rPr>
              <w:t>2</w:t>
            </w:r>
            <w:r w:rsidRPr="00FC429C">
              <w:rPr>
                <w:rFonts w:asciiTheme="minorEastAsia" w:eastAsiaTheme="minorEastAsia" w:hAnsiTheme="minorEastAsia" w:cstheme="minorEastAsia" w:hint="eastAsia"/>
                <w:color w:val="000000" w:themeColor="text1"/>
                <w:sz w:val="24"/>
                <w:szCs w:val="24"/>
                <w:u w:color="000000"/>
                <w:lang w:val="zh-TW" w:eastAsia="zh-TW"/>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lang w:val="zh-TW" w:eastAsia="zh-TW"/>
              </w:rPr>
              <w:t>走线槽盖板有未</w:t>
            </w:r>
            <w:r w:rsidRPr="00FC429C">
              <w:rPr>
                <w:rFonts w:asciiTheme="minorEastAsia" w:eastAsiaTheme="minorEastAsia" w:hAnsiTheme="minorEastAsia" w:cstheme="minorEastAsia" w:hint="eastAsia"/>
                <w:color w:val="000000" w:themeColor="text1"/>
                <w:sz w:val="24"/>
                <w:szCs w:val="24"/>
                <w:u w:color="000000"/>
                <w:lang w:val="zh-TW"/>
              </w:rPr>
              <w:t>盖</w:t>
            </w:r>
            <w:r w:rsidRPr="00FC429C">
              <w:rPr>
                <w:rFonts w:asciiTheme="minorEastAsia" w:eastAsiaTheme="minorEastAsia" w:hAnsiTheme="minorEastAsia" w:cstheme="minorEastAsia" w:hint="eastAsia"/>
                <w:color w:val="000000" w:themeColor="text1"/>
                <w:sz w:val="24"/>
                <w:szCs w:val="24"/>
                <w:u w:color="000000"/>
                <w:lang w:val="zh-TW" w:eastAsia="zh-TW"/>
              </w:rPr>
              <w:t>的，扣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lang w:val="zh-TW" w:eastAsia="zh-TW"/>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6</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lang w:val="zh-TW" w:eastAsia="zh-TW"/>
              </w:rPr>
              <w:t>实训面板安装区域</w:t>
            </w:r>
            <w:r w:rsidRPr="00FC429C">
              <w:rPr>
                <w:rFonts w:asciiTheme="minorEastAsia" w:eastAsiaTheme="minorEastAsia" w:hAnsiTheme="minorEastAsia" w:cstheme="minorEastAsia" w:hint="eastAsia"/>
                <w:color w:val="000000" w:themeColor="text1"/>
                <w:sz w:val="24"/>
                <w:szCs w:val="24"/>
                <w:u w:color="000000"/>
                <w:lang w:val="zh-TW"/>
              </w:rPr>
              <w:t>规划混乱</w:t>
            </w:r>
            <w:r w:rsidRPr="00FC429C">
              <w:rPr>
                <w:rFonts w:asciiTheme="minorEastAsia" w:eastAsiaTheme="minorEastAsia" w:hAnsiTheme="minorEastAsia" w:cstheme="minorEastAsia" w:hint="eastAsia"/>
                <w:color w:val="000000" w:themeColor="text1"/>
                <w:sz w:val="24"/>
                <w:szCs w:val="24"/>
                <w:u w:color="000000"/>
                <w:lang w:val="zh-TW" w:eastAsia="zh-TW"/>
              </w:rPr>
              <w:t>，扣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7</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lang w:val="zh-TW"/>
              </w:rPr>
              <w:t>裸露的线路没有缠绕管</w:t>
            </w:r>
            <w:r w:rsidRPr="00FC429C">
              <w:rPr>
                <w:rFonts w:asciiTheme="minorEastAsia" w:eastAsiaTheme="minorEastAsia" w:hAnsiTheme="minorEastAsia" w:cstheme="minorEastAsia" w:hint="eastAsia"/>
                <w:color w:val="000000" w:themeColor="text1"/>
                <w:sz w:val="24"/>
                <w:szCs w:val="24"/>
                <w:u w:color="000000"/>
                <w:lang w:val="zh-TW" w:eastAsia="zh-TW"/>
              </w:rPr>
              <w:t>，</w:t>
            </w:r>
            <w:r w:rsidRPr="00FC429C">
              <w:rPr>
                <w:rFonts w:ascii="宋体" w:eastAsia="宋体" w:hAnsi="宋体" w:cs="宋体" w:hint="eastAsia"/>
                <w:color w:val="000000" w:themeColor="text1"/>
                <w:sz w:val="24"/>
                <w:szCs w:val="24"/>
                <w:lang w:val="zh-TW" w:bidi="ar"/>
              </w:rPr>
              <w:t>每处倒</w:t>
            </w:r>
            <w:r w:rsidRPr="00FC429C">
              <w:rPr>
                <w:rFonts w:ascii="宋体" w:eastAsia="宋体" w:hAnsi="宋体" w:cs="宋体" w:hint="eastAsia"/>
                <w:color w:val="000000" w:themeColor="text1"/>
                <w:sz w:val="24"/>
                <w:szCs w:val="24"/>
                <w:lang w:val="zh-TW" w:eastAsia="zh-TW" w:bidi="ar"/>
              </w:rPr>
              <w:t>扣</w:t>
            </w:r>
            <w:r w:rsidRPr="00FC429C">
              <w:rPr>
                <w:rFonts w:ascii="宋体" w:eastAsia="宋体" w:hAnsi="宋体" w:cs="宋体" w:hint="eastAsia"/>
                <w:color w:val="000000" w:themeColor="text1"/>
                <w:sz w:val="24"/>
                <w:szCs w:val="24"/>
                <w:lang w:eastAsia="zh-TW" w:bidi="ar"/>
              </w:rPr>
              <w:t>1</w:t>
            </w:r>
            <w:r w:rsidRPr="00FC429C">
              <w:rPr>
                <w:rFonts w:ascii="宋体" w:eastAsia="宋体" w:hAnsi="宋体" w:cs="宋体" w:hint="eastAsia"/>
                <w:color w:val="000000" w:themeColor="text1"/>
                <w:sz w:val="24"/>
                <w:szCs w:val="24"/>
                <w:lang w:val="zh-TW" w:eastAsia="zh-TW" w:bidi="ar"/>
              </w:rPr>
              <w:t>分</w:t>
            </w:r>
            <w:r w:rsidRPr="00FC429C">
              <w:rPr>
                <w:rFonts w:ascii="宋体" w:eastAsia="宋体" w:hAnsi="宋体" w:cs="宋体" w:hint="eastAsia"/>
                <w:color w:val="000000" w:themeColor="text1"/>
                <w:sz w:val="24"/>
                <w:szCs w:val="24"/>
                <w:lang w:val="zh-TW" w:bidi="ar"/>
              </w:rPr>
              <w:t>，累计扣分不超过</w:t>
            </w:r>
            <w:r w:rsidRPr="00FC429C">
              <w:rPr>
                <w:rFonts w:ascii="宋体" w:eastAsia="宋体" w:hAnsi="宋体" w:cs="宋体" w:hint="eastAsia"/>
                <w:color w:val="000000" w:themeColor="text1"/>
                <w:sz w:val="24"/>
                <w:szCs w:val="24"/>
                <w:lang w:val="zh-TW" w:eastAsia="zh-TW" w:bidi="ar"/>
              </w:rPr>
              <w:t>2</w:t>
            </w:r>
            <w:r w:rsidRPr="00FC429C">
              <w:rPr>
                <w:rFonts w:ascii="宋体" w:eastAsia="宋体" w:hAnsi="宋体" w:cs="宋体" w:hint="eastAsia"/>
                <w:color w:val="000000" w:themeColor="text1"/>
                <w:sz w:val="24"/>
                <w:szCs w:val="24"/>
                <w:lang w:val="zh-TW" w:bidi="ar"/>
              </w:rPr>
              <w:t>分</w:t>
            </w:r>
            <w:r w:rsidRPr="00FC429C">
              <w:rPr>
                <w:rFonts w:asciiTheme="minorEastAsia" w:eastAsiaTheme="minorEastAsia" w:hAnsiTheme="minorEastAsia" w:cstheme="minorEastAsia" w:hint="eastAsia"/>
                <w:color w:val="000000" w:themeColor="text1"/>
                <w:sz w:val="24"/>
                <w:szCs w:val="24"/>
                <w:u w:color="000000"/>
                <w:lang w:val="zh-TW" w:eastAsia="zh-TW"/>
              </w:rPr>
              <w:t>。</w:t>
            </w:r>
          </w:p>
          <w:p w:rsidR="00C56855" w:rsidRPr="00FC429C" w:rsidRDefault="009036AB">
            <w:pPr>
              <w:spacing w:line="240" w:lineRule="auto"/>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Style w:val="af6"/>
                <w:rFonts w:asciiTheme="minorEastAsia" w:eastAsiaTheme="minorEastAsia" w:hAnsiTheme="minorEastAsia" w:cstheme="minorEastAsia" w:hint="eastAsia"/>
                <w:color w:val="000000" w:themeColor="text1"/>
                <w:sz w:val="24"/>
                <w:szCs w:val="24"/>
              </w:rPr>
              <w:t>8</w:t>
            </w:r>
            <w:r w:rsidRPr="00FC429C">
              <w:rPr>
                <w:rStyle w:val="af6"/>
                <w:rFonts w:asciiTheme="minorEastAsia" w:eastAsiaTheme="minorEastAsia" w:hAnsiTheme="minorEastAsia" w:cstheme="minorEastAsia" w:hint="eastAsia"/>
                <w:color w:val="000000" w:themeColor="text1"/>
                <w:sz w:val="24"/>
                <w:szCs w:val="24"/>
              </w:rPr>
              <w:t>.</w:t>
            </w:r>
            <w:r w:rsidRPr="00FC429C">
              <w:rPr>
                <w:rStyle w:val="af6"/>
                <w:rFonts w:asciiTheme="minorEastAsia" w:eastAsiaTheme="minorEastAsia" w:hAnsiTheme="minorEastAsia" w:cstheme="minorEastAsia" w:hint="eastAsia"/>
                <w:color w:val="000000" w:themeColor="text1"/>
                <w:sz w:val="24"/>
                <w:szCs w:val="24"/>
                <w:lang w:val="zh-TW"/>
              </w:rPr>
              <w:t>少一个套</w:t>
            </w:r>
            <w:r w:rsidRPr="00FC429C">
              <w:rPr>
                <w:rStyle w:val="af6"/>
                <w:rFonts w:asciiTheme="minorEastAsia" w:eastAsiaTheme="minorEastAsia" w:hAnsiTheme="minorEastAsia" w:cstheme="minorEastAsia" w:hint="eastAsia"/>
                <w:color w:val="000000" w:themeColor="text1"/>
                <w:sz w:val="24"/>
                <w:szCs w:val="24"/>
                <w:lang w:val="zh-TW" w:eastAsia="zh-TW"/>
              </w:rPr>
              <w:t>码管</w:t>
            </w:r>
            <w:r w:rsidRPr="00FC429C">
              <w:rPr>
                <w:rStyle w:val="af6"/>
                <w:rFonts w:asciiTheme="minorEastAsia" w:eastAsiaTheme="minorEastAsia" w:hAnsiTheme="minorEastAsia" w:cstheme="minorEastAsia" w:hint="eastAsia"/>
                <w:color w:val="000000" w:themeColor="text1"/>
                <w:sz w:val="24"/>
                <w:szCs w:val="24"/>
              </w:rPr>
              <w:t>或</w:t>
            </w:r>
            <w:r w:rsidRPr="00FC429C">
              <w:rPr>
                <w:rStyle w:val="af6"/>
                <w:rFonts w:asciiTheme="minorEastAsia" w:eastAsiaTheme="minorEastAsia" w:hAnsiTheme="minorEastAsia" w:cstheme="minorEastAsia" w:hint="eastAsia"/>
                <w:color w:val="000000" w:themeColor="text1"/>
                <w:sz w:val="24"/>
                <w:szCs w:val="24"/>
                <w:lang w:val="zh-TW"/>
              </w:rPr>
              <w:t>套</w:t>
            </w:r>
            <w:r w:rsidRPr="00FC429C">
              <w:rPr>
                <w:rStyle w:val="af6"/>
                <w:rFonts w:asciiTheme="minorEastAsia" w:eastAsiaTheme="minorEastAsia" w:hAnsiTheme="minorEastAsia" w:cstheme="minorEastAsia" w:hint="eastAsia"/>
                <w:color w:val="000000" w:themeColor="text1"/>
                <w:sz w:val="24"/>
                <w:szCs w:val="24"/>
                <w:lang w:val="zh-TW" w:eastAsia="zh-TW"/>
              </w:rPr>
              <w:t>码管</w:t>
            </w:r>
            <w:r w:rsidRPr="00FC429C">
              <w:rPr>
                <w:rStyle w:val="af6"/>
                <w:rFonts w:asciiTheme="minorEastAsia" w:eastAsiaTheme="minorEastAsia" w:hAnsiTheme="minorEastAsia" w:cstheme="minorEastAsia" w:hint="eastAsia"/>
                <w:color w:val="000000" w:themeColor="text1"/>
                <w:sz w:val="24"/>
                <w:szCs w:val="24"/>
                <w:lang w:val="zh-TW"/>
              </w:rPr>
              <w:t>方向错误扣</w:t>
            </w:r>
            <w:r w:rsidRPr="00FC429C">
              <w:rPr>
                <w:rStyle w:val="af6"/>
                <w:rFonts w:asciiTheme="minorEastAsia" w:eastAsiaTheme="minorEastAsia" w:hAnsiTheme="minorEastAsia" w:cstheme="minorEastAsia" w:hint="eastAsia"/>
                <w:color w:val="000000" w:themeColor="text1"/>
                <w:sz w:val="24"/>
                <w:szCs w:val="24"/>
                <w:lang w:val="zh-TW"/>
              </w:rPr>
              <w:t>0.5</w:t>
            </w:r>
            <w:r w:rsidRPr="00FC429C">
              <w:rPr>
                <w:rStyle w:val="af6"/>
                <w:rFonts w:asciiTheme="minorEastAsia" w:eastAsiaTheme="minorEastAsia" w:hAnsiTheme="minorEastAsia" w:cstheme="minorEastAsia" w:hint="eastAsia"/>
                <w:color w:val="000000" w:themeColor="text1"/>
                <w:sz w:val="24"/>
                <w:szCs w:val="24"/>
                <w:lang w:val="zh-TW"/>
              </w:rPr>
              <w:t>分，累计</w:t>
            </w:r>
            <w:r w:rsidRPr="00FC429C">
              <w:rPr>
                <w:rStyle w:val="af6"/>
                <w:rFonts w:asciiTheme="minorEastAsia" w:eastAsiaTheme="minorEastAsia" w:hAnsiTheme="minorEastAsia" w:cstheme="minorEastAsia"/>
                <w:color w:val="000000" w:themeColor="text1"/>
                <w:sz w:val="24"/>
                <w:szCs w:val="24"/>
                <w:lang w:val="zh-TW"/>
              </w:rPr>
              <w:t>不</w:t>
            </w:r>
            <w:r w:rsidRPr="00FC429C">
              <w:rPr>
                <w:rStyle w:val="af6"/>
                <w:rFonts w:asciiTheme="minorEastAsia" w:eastAsiaTheme="minorEastAsia" w:hAnsiTheme="minorEastAsia" w:cstheme="minorEastAsia" w:hint="eastAsia"/>
                <w:color w:val="000000" w:themeColor="text1"/>
                <w:sz w:val="24"/>
                <w:szCs w:val="24"/>
                <w:lang w:val="zh-TW"/>
              </w:rPr>
              <w:t>超过</w:t>
            </w:r>
            <w:r w:rsidRPr="00FC429C">
              <w:rPr>
                <w:rStyle w:val="af6"/>
                <w:rFonts w:asciiTheme="minorEastAsia" w:eastAsiaTheme="minorEastAsia" w:hAnsiTheme="minorEastAsia" w:cstheme="minorEastAsia" w:hint="eastAsia"/>
                <w:color w:val="000000" w:themeColor="text1"/>
                <w:sz w:val="24"/>
                <w:szCs w:val="24"/>
                <w:lang w:val="zh-TW"/>
              </w:rPr>
              <w:t>3</w:t>
            </w:r>
            <w:r w:rsidRPr="00FC429C">
              <w:rPr>
                <w:rStyle w:val="af6"/>
                <w:rFonts w:asciiTheme="minorEastAsia" w:eastAsiaTheme="minorEastAsia" w:hAnsiTheme="minorEastAsia" w:cstheme="minorEastAsia" w:hint="eastAsia"/>
                <w:color w:val="000000" w:themeColor="text1"/>
                <w:sz w:val="24"/>
                <w:szCs w:val="24"/>
                <w:lang w:val="zh-TW"/>
              </w:rPr>
              <w:t>分</w:t>
            </w:r>
            <w:r w:rsidRPr="00FC429C">
              <w:rPr>
                <w:rStyle w:val="af6"/>
                <w:rFonts w:asciiTheme="minorEastAsia" w:eastAsiaTheme="minorEastAsia" w:hAnsiTheme="minorEastAsia" w:cstheme="minorEastAsia" w:hint="eastAsia"/>
                <w:color w:val="000000" w:themeColor="text1"/>
                <w:sz w:val="24"/>
                <w:szCs w:val="24"/>
                <w:lang w:val="zh-TW" w:eastAsia="zh-TW"/>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9</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整体工程的合理美观，</w:t>
            </w:r>
            <w:r w:rsidRPr="00FC429C">
              <w:rPr>
                <w:rFonts w:asciiTheme="minorEastAsia" w:eastAsiaTheme="minorEastAsia" w:hAnsiTheme="minorEastAsia" w:cstheme="minorEastAsia" w:hint="eastAsia"/>
                <w:color w:val="000000" w:themeColor="text1"/>
                <w:sz w:val="24"/>
                <w:szCs w:val="24"/>
                <w:u w:color="000000"/>
              </w:rPr>
              <w:t>不合理或不美观</w:t>
            </w:r>
            <w:r w:rsidRPr="00FC429C">
              <w:rPr>
                <w:rFonts w:ascii="宋体" w:eastAsia="宋体" w:hAnsi="宋体" w:cs="宋体" w:hint="eastAsia"/>
                <w:color w:val="000000" w:themeColor="text1"/>
                <w:sz w:val="24"/>
                <w:szCs w:val="24"/>
                <w:lang w:bidi="ar"/>
              </w:rPr>
              <w:t>每处</w:t>
            </w:r>
            <w:r w:rsidRPr="00FC429C">
              <w:rPr>
                <w:rFonts w:ascii="宋体" w:eastAsia="宋体" w:hAnsi="宋体" w:cs="宋体" w:hint="eastAsia"/>
                <w:color w:val="000000" w:themeColor="text1"/>
                <w:sz w:val="24"/>
                <w:szCs w:val="24"/>
                <w:lang w:bidi="ar"/>
              </w:rPr>
              <w:lastRenderedPageBreak/>
              <w:t>扣</w:t>
            </w:r>
            <w:r w:rsidRPr="00FC429C">
              <w:rPr>
                <w:rFonts w:ascii="宋体" w:eastAsia="宋体" w:hAnsi="宋体" w:cs="宋体" w:hint="eastAsia"/>
                <w:color w:val="000000" w:themeColor="text1"/>
                <w:sz w:val="24"/>
                <w:szCs w:val="24"/>
                <w:lang w:bidi="ar"/>
              </w:rPr>
              <w:t>0.5</w:t>
            </w:r>
            <w:r w:rsidRPr="00FC429C">
              <w:rPr>
                <w:rFonts w:ascii="宋体" w:eastAsia="宋体" w:hAnsi="宋体" w:cs="宋体" w:hint="eastAsia"/>
                <w:color w:val="000000" w:themeColor="text1"/>
                <w:sz w:val="24"/>
                <w:szCs w:val="24"/>
                <w:lang w:bidi="ar"/>
              </w:rPr>
              <w:t>分，累计扣分不超过</w:t>
            </w:r>
            <w:r w:rsidRPr="00FC429C">
              <w:rPr>
                <w:rFonts w:ascii="宋体" w:eastAsia="宋体" w:hAnsi="宋体" w:cs="宋体" w:hint="eastAsia"/>
                <w:color w:val="000000" w:themeColor="text1"/>
                <w:sz w:val="24"/>
                <w:szCs w:val="24"/>
                <w:lang w:bidi="ar"/>
              </w:rPr>
              <w:t>2</w:t>
            </w:r>
            <w:r w:rsidRPr="00FC429C">
              <w:rPr>
                <w:rFonts w:ascii="宋体" w:eastAsia="宋体" w:hAnsi="宋体" w:cs="宋体" w:hint="eastAsia"/>
                <w:color w:val="000000" w:themeColor="text1"/>
                <w:sz w:val="24"/>
                <w:szCs w:val="24"/>
                <w:lang w:bidi="ar"/>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lang w:val="zh-TW" w:eastAsia="zh-TW"/>
              </w:rPr>
              <w:t>以上累计扣分不超过</w:t>
            </w:r>
            <w:r w:rsidRPr="00FC429C">
              <w:rPr>
                <w:rFonts w:asciiTheme="minorEastAsia" w:eastAsiaTheme="minorEastAsia" w:hAnsiTheme="minorEastAsia" w:cstheme="minorEastAsia" w:hint="eastAsia"/>
                <w:color w:val="000000" w:themeColor="text1"/>
                <w:sz w:val="24"/>
                <w:szCs w:val="24"/>
                <w:u w:color="000000"/>
              </w:rPr>
              <w:t>20</w:t>
            </w:r>
            <w:r w:rsidRPr="00FC429C">
              <w:rPr>
                <w:rFonts w:asciiTheme="minorEastAsia" w:eastAsiaTheme="minorEastAsia" w:hAnsiTheme="minorEastAsia" w:cstheme="minorEastAsia" w:hint="eastAsia"/>
                <w:color w:val="000000" w:themeColor="text1"/>
                <w:sz w:val="24"/>
                <w:szCs w:val="24"/>
                <w:u w:color="000000"/>
                <w:lang w:val="zh-TW" w:eastAsia="zh-TW"/>
              </w:rPr>
              <w:t>分。</w:t>
            </w:r>
          </w:p>
        </w:tc>
      </w:tr>
      <w:tr w:rsidR="00FC429C" w:rsidRPr="00FC429C">
        <w:trPr>
          <w:trHeight w:val="35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lastRenderedPageBreak/>
              <w:t>2</w:t>
            </w:r>
          </w:p>
        </w:tc>
        <w:tc>
          <w:tcPr>
            <w:tcW w:w="2977" w:type="dxa"/>
            <w:tcBorders>
              <w:tl2br w:val="nil"/>
              <w:tr2bl w:val="nil"/>
            </w:tcBorders>
            <w:shd w:val="clear" w:color="auto" w:fill="FFFFFF" w:themeFill="background1"/>
            <w:vAlign w:val="center"/>
          </w:tcPr>
          <w:p w:rsidR="00C56855" w:rsidRPr="00FC429C" w:rsidRDefault="009036AB">
            <w:pPr>
              <w:pStyle w:val="-11"/>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Style w:val="ae"/>
                <w:rFonts w:asciiTheme="minorEastAsia" w:eastAsiaTheme="minorEastAsia" w:hAnsiTheme="minorEastAsia" w:cstheme="minorEastAsia" w:hint="eastAsia"/>
                <w:color w:val="000000" w:themeColor="text1"/>
                <w:sz w:val="24"/>
                <w:szCs w:val="24"/>
              </w:rPr>
              <w:t>分布式光伏系统的搭建</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20</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C56855">
            <w:pPr>
              <w:widowControl/>
              <w:spacing w:line="240" w:lineRule="auto"/>
              <w:ind w:left="360" w:firstLine="480"/>
              <w:jc w:val="left"/>
              <w:rPr>
                <w:rFonts w:asciiTheme="minorEastAsia" w:eastAsiaTheme="minorEastAsia" w:hAnsiTheme="minorEastAsia" w:cstheme="minorEastAsia"/>
                <w:color w:val="000000" w:themeColor="text1"/>
                <w:sz w:val="24"/>
                <w:szCs w:val="24"/>
                <w:u w:color="000000"/>
              </w:rPr>
            </w:pPr>
          </w:p>
        </w:tc>
      </w:tr>
      <w:tr w:rsidR="00FC429C" w:rsidRPr="00FC429C">
        <w:trPr>
          <w:trHeight w:val="345"/>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lang w:val="zh-TW"/>
              </w:rPr>
            </w:pPr>
            <w:r w:rsidRPr="00FC429C">
              <w:rPr>
                <w:rStyle w:val="ae"/>
                <w:rFonts w:asciiTheme="minorEastAsia" w:eastAsiaTheme="minorEastAsia" w:hAnsiTheme="minorEastAsia" w:cstheme="minorEastAsia" w:hint="eastAsia"/>
                <w:color w:val="000000" w:themeColor="text1"/>
                <w:sz w:val="24"/>
                <w:szCs w:val="24"/>
              </w:rPr>
              <w:t>分布式光伏系统各模块安装</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lang w:val="zh-TW"/>
              </w:rPr>
              <w:t>0</w:t>
            </w:r>
            <w:r w:rsidRPr="00FC429C">
              <w:rPr>
                <w:rFonts w:asciiTheme="minorEastAsia" w:eastAsiaTheme="minorEastAsia" w:hAnsiTheme="minorEastAsia" w:cstheme="minorEastAsia" w:hint="eastAsia"/>
                <w:color w:val="000000" w:themeColor="text1"/>
                <w:sz w:val="24"/>
                <w:szCs w:val="24"/>
                <w:u w:color="000000"/>
                <w:lang w:val="zh-TW"/>
              </w:rPr>
              <w:t>分</w:t>
            </w:r>
          </w:p>
        </w:tc>
        <w:tc>
          <w:tcPr>
            <w:tcW w:w="4819"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left"/>
              <w:rPr>
                <w:rStyle w:val="Hyperlink1"/>
                <w:rFonts w:asciiTheme="minorEastAsia" w:eastAsiaTheme="minorEastAsia" w:hAnsiTheme="minorEastAsia" w:cstheme="minorEastAsia"/>
                <w:color w:val="000000" w:themeColor="text1"/>
                <w:sz w:val="24"/>
                <w:szCs w:val="24"/>
                <w:lang w:val="en-US" w:eastAsia="zh-CN"/>
              </w:rPr>
            </w:pPr>
            <w:r w:rsidRPr="00FC429C">
              <w:rPr>
                <w:rStyle w:val="Hyperlink1"/>
                <w:rFonts w:asciiTheme="minorEastAsia" w:eastAsiaTheme="minorEastAsia" w:hAnsiTheme="minorEastAsia" w:cstheme="minorEastAsia" w:hint="eastAsia"/>
                <w:color w:val="000000" w:themeColor="text1"/>
                <w:sz w:val="24"/>
                <w:szCs w:val="24"/>
                <w:lang w:val="en-US" w:eastAsia="zh-CN"/>
              </w:rPr>
              <w:t>1.</w:t>
            </w:r>
            <w:r w:rsidRPr="00FC429C">
              <w:rPr>
                <w:rStyle w:val="Hyperlink1"/>
                <w:rFonts w:asciiTheme="minorEastAsia" w:eastAsiaTheme="minorEastAsia" w:hAnsiTheme="minorEastAsia" w:cstheme="minorEastAsia" w:hint="eastAsia"/>
                <w:color w:val="000000" w:themeColor="text1"/>
                <w:sz w:val="24"/>
                <w:szCs w:val="24"/>
                <w:lang w:val="en-US" w:eastAsia="zh-CN"/>
              </w:rPr>
              <w:t>光伏控制器的安装与接线，</w:t>
            </w:r>
            <w:r w:rsidRPr="00FC429C">
              <w:rPr>
                <w:rFonts w:asciiTheme="minorEastAsia" w:eastAsiaTheme="minorEastAsia" w:hAnsiTheme="minorEastAsia" w:cstheme="minorEastAsia" w:hint="eastAsia"/>
                <w:color w:val="000000" w:themeColor="text1"/>
                <w:sz w:val="24"/>
                <w:szCs w:val="24"/>
                <w:u w:color="000000"/>
                <w:lang w:val="zh-TW"/>
              </w:rPr>
              <w:t>功能不正常</w:t>
            </w:r>
            <w:r w:rsidRPr="00FC429C">
              <w:rPr>
                <w:rStyle w:val="Hyperlink1"/>
                <w:rFonts w:asciiTheme="minorEastAsia" w:eastAsiaTheme="minorEastAsia" w:hAnsiTheme="minorEastAsia" w:cstheme="minorEastAsia" w:hint="eastAsia"/>
                <w:color w:val="000000" w:themeColor="text1"/>
                <w:sz w:val="24"/>
                <w:szCs w:val="24"/>
                <w:lang w:val="en-US" w:eastAsia="zh-CN"/>
              </w:rPr>
              <w:t>扣</w:t>
            </w:r>
            <w:r w:rsidRPr="00FC429C">
              <w:rPr>
                <w:rStyle w:val="Hyperlink1"/>
                <w:rFonts w:asciiTheme="minorEastAsia" w:eastAsiaTheme="minorEastAsia" w:hAnsiTheme="minorEastAsia" w:cstheme="minorEastAsia" w:hint="eastAsia"/>
                <w:color w:val="000000" w:themeColor="text1"/>
                <w:sz w:val="24"/>
                <w:szCs w:val="24"/>
                <w:lang w:val="en-US" w:eastAsia="zh-CN"/>
              </w:rPr>
              <w:t>2</w:t>
            </w:r>
            <w:r w:rsidRPr="00FC429C">
              <w:rPr>
                <w:rStyle w:val="Hyperlink1"/>
                <w:rFonts w:asciiTheme="minorEastAsia" w:eastAsiaTheme="minorEastAsia" w:hAnsiTheme="minorEastAsia" w:cstheme="minorEastAsia" w:hint="eastAsia"/>
                <w:color w:val="000000" w:themeColor="text1"/>
                <w:sz w:val="24"/>
                <w:szCs w:val="24"/>
                <w:lang w:val="en-US" w:eastAsia="zh-CN"/>
              </w:rPr>
              <w:t>分</w:t>
            </w:r>
            <w:r w:rsidRPr="00FC429C">
              <w:rPr>
                <w:rStyle w:val="Hyperlink1"/>
                <w:rFonts w:asciiTheme="minorEastAsia" w:eastAsiaTheme="minorEastAsia" w:hAnsiTheme="minorEastAsia" w:cstheme="minorEastAsia" w:hint="eastAsia"/>
                <w:color w:val="000000" w:themeColor="text1"/>
                <w:sz w:val="24"/>
                <w:szCs w:val="24"/>
                <w:lang w:val="en-US" w:eastAsia="zh-CN"/>
              </w:rPr>
              <w:t>.</w:t>
            </w:r>
          </w:p>
          <w:p w:rsidR="00C56855" w:rsidRPr="00FC429C" w:rsidRDefault="009036AB">
            <w:pPr>
              <w:spacing w:line="240" w:lineRule="auto"/>
              <w:ind w:firstLineChars="0" w:firstLine="0"/>
              <w:jc w:val="left"/>
              <w:rPr>
                <w:rStyle w:val="Hyperlink1"/>
                <w:rFonts w:asciiTheme="minorEastAsia" w:eastAsiaTheme="minorEastAsia" w:hAnsiTheme="minorEastAsia" w:cstheme="minorEastAsia"/>
                <w:color w:val="000000" w:themeColor="text1"/>
                <w:sz w:val="24"/>
                <w:szCs w:val="24"/>
              </w:rPr>
            </w:pPr>
            <w:r w:rsidRPr="00FC429C">
              <w:rPr>
                <w:rStyle w:val="Hyperlink1"/>
                <w:rFonts w:asciiTheme="minorEastAsia" w:eastAsiaTheme="minorEastAsia" w:hAnsiTheme="minorEastAsia" w:cstheme="minorEastAsia" w:hint="eastAsia"/>
                <w:color w:val="000000" w:themeColor="text1"/>
                <w:sz w:val="24"/>
                <w:szCs w:val="24"/>
                <w:lang w:val="en-US" w:eastAsia="zh-CN"/>
              </w:rPr>
              <w:t>2.</w:t>
            </w:r>
            <w:r w:rsidRPr="00FC429C">
              <w:rPr>
                <w:rStyle w:val="Hyperlink1"/>
                <w:rFonts w:asciiTheme="minorEastAsia" w:eastAsiaTheme="minorEastAsia" w:hAnsiTheme="minorEastAsia" w:cstheme="minorEastAsia" w:hint="eastAsia"/>
                <w:color w:val="000000" w:themeColor="text1"/>
                <w:sz w:val="24"/>
                <w:szCs w:val="24"/>
                <w:lang w:eastAsia="zh-CN"/>
              </w:rPr>
              <w:t>离网逆变器的</w:t>
            </w:r>
            <w:r w:rsidRPr="00FC429C">
              <w:rPr>
                <w:rFonts w:asciiTheme="minorEastAsia" w:eastAsiaTheme="minorEastAsia" w:hAnsiTheme="minorEastAsia" w:cstheme="minorEastAsia" w:hint="eastAsia"/>
                <w:color w:val="000000" w:themeColor="text1"/>
                <w:sz w:val="24"/>
                <w:szCs w:val="24"/>
                <w:u w:color="000000"/>
                <w:lang w:val="zh-TW"/>
              </w:rPr>
              <w:t>安装与接线</w:t>
            </w:r>
            <w:r w:rsidRPr="00FC429C">
              <w:rPr>
                <w:rStyle w:val="Hyperlink1"/>
                <w:rFonts w:asciiTheme="minorEastAsia" w:eastAsiaTheme="minorEastAsia" w:hAnsiTheme="minorEastAsia" w:cstheme="minorEastAsia" w:hint="eastAsia"/>
                <w:color w:val="000000" w:themeColor="text1"/>
                <w:sz w:val="24"/>
                <w:szCs w:val="24"/>
                <w:lang w:eastAsia="zh-CN"/>
              </w:rPr>
              <w:t>，</w:t>
            </w:r>
            <w:r w:rsidRPr="00FC429C">
              <w:rPr>
                <w:rFonts w:asciiTheme="minorEastAsia" w:eastAsiaTheme="minorEastAsia" w:hAnsiTheme="minorEastAsia" w:cstheme="minorEastAsia" w:hint="eastAsia"/>
                <w:color w:val="000000" w:themeColor="text1"/>
                <w:sz w:val="24"/>
                <w:szCs w:val="24"/>
                <w:u w:color="000000"/>
                <w:lang w:val="zh-TW"/>
              </w:rPr>
              <w:t>功能不正常</w:t>
            </w:r>
            <w:r w:rsidRPr="00FC429C">
              <w:rPr>
                <w:rStyle w:val="Hyperlink1"/>
                <w:rFonts w:asciiTheme="minorEastAsia" w:eastAsiaTheme="minorEastAsia" w:hAnsiTheme="minorEastAsia" w:cstheme="minorEastAsia" w:hint="eastAsia"/>
                <w:color w:val="000000" w:themeColor="text1"/>
                <w:sz w:val="24"/>
                <w:szCs w:val="24"/>
                <w:lang w:eastAsia="zh-CN"/>
              </w:rPr>
              <w:t>扣</w:t>
            </w:r>
            <w:r w:rsidRPr="00FC429C">
              <w:rPr>
                <w:rStyle w:val="Hyperlink1"/>
                <w:rFonts w:asciiTheme="minorEastAsia" w:eastAsiaTheme="minorEastAsia" w:hAnsiTheme="minorEastAsia" w:cstheme="minorEastAsia" w:hint="eastAsia"/>
                <w:color w:val="000000" w:themeColor="text1"/>
                <w:sz w:val="24"/>
                <w:szCs w:val="24"/>
                <w:lang w:val="en-US" w:eastAsia="zh-CN"/>
              </w:rPr>
              <w:t>3</w:t>
            </w:r>
            <w:r w:rsidRPr="00FC429C">
              <w:rPr>
                <w:rStyle w:val="Hyperlink1"/>
                <w:rFonts w:asciiTheme="minorEastAsia" w:eastAsiaTheme="minorEastAsia" w:hAnsiTheme="minorEastAsia" w:cstheme="minorEastAsia" w:hint="eastAsia"/>
                <w:color w:val="000000" w:themeColor="text1"/>
                <w:sz w:val="24"/>
                <w:szCs w:val="24"/>
                <w:lang w:eastAsia="zh-CN"/>
              </w:rPr>
              <w:t>分。</w:t>
            </w:r>
          </w:p>
          <w:p w:rsidR="00C56855" w:rsidRPr="00FC429C" w:rsidRDefault="009036AB">
            <w:pPr>
              <w:spacing w:line="240" w:lineRule="auto"/>
              <w:ind w:firstLineChars="0" w:firstLine="0"/>
              <w:jc w:val="left"/>
              <w:rPr>
                <w:rStyle w:val="Hyperlink1"/>
                <w:rFonts w:asciiTheme="minorEastAsia" w:eastAsiaTheme="minorEastAsia" w:hAnsiTheme="minorEastAsia" w:cstheme="minorEastAsia"/>
                <w:color w:val="000000" w:themeColor="text1"/>
                <w:sz w:val="24"/>
                <w:szCs w:val="24"/>
              </w:rPr>
            </w:pPr>
            <w:r w:rsidRPr="00FC429C">
              <w:rPr>
                <w:rStyle w:val="Hyperlink1"/>
                <w:rFonts w:asciiTheme="minorEastAsia" w:eastAsiaTheme="minorEastAsia" w:hAnsiTheme="minorEastAsia" w:cstheme="minorEastAsia" w:hint="eastAsia"/>
                <w:color w:val="000000" w:themeColor="text1"/>
                <w:sz w:val="24"/>
                <w:szCs w:val="24"/>
                <w:lang w:val="en-US" w:eastAsia="zh-CN"/>
              </w:rPr>
              <w:t>3.</w:t>
            </w:r>
            <w:r w:rsidRPr="00FC429C">
              <w:rPr>
                <w:rStyle w:val="Hyperlink1"/>
                <w:rFonts w:asciiTheme="minorEastAsia" w:eastAsiaTheme="minorEastAsia" w:hAnsiTheme="minorEastAsia" w:cstheme="minorEastAsia" w:hint="eastAsia"/>
                <w:color w:val="000000" w:themeColor="text1"/>
                <w:sz w:val="24"/>
                <w:szCs w:val="24"/>
                <w:lang w:val="en-US" w:eastAsia="zh-CN"/>
              </w:rPr>
              <w:t>并</w:t>
            </w:r>
            <w:r w:rsidRPr="00FC429C">
              <w:rPr>
                <w:rStyle w:val="Hyperlink1"/>
                <w:rFonts w:asciiTheme="minorEastAsia" w:eastAsiaTheme="minorEastAsia" w:hAnsiTheme="minorEastAsia" w:cstheme="minorEastAsia" w:hint="eastAsia"/>
                <w:color w:val="000000" w:themeColor="text1"/>
                <w:sz w:val="24"/>
                <w:szCs w:val="24"/>
                <w:lang w:eastAsia="zh-CN"/>
              </w:rPr>
              <w:t>网逆变器的</w:t>
            </w:r>
            <w:r w:rsidRPr="00FC429C">
              <w:rPr>
                <w:rFonts w:asciiTheme="minorEastAsia" w:eastAsiaTheme="minorEastAsia" w:hAnsiTheme="minorEastAsia" w:cstheme="minorEastAsia" w:hint="eastAsia"/>
                <w:color w:val="000000" w:themeColor="text1"/>
                <w:sz w:val="24"/>
                <w:szCs w:val="24"/>
                <w:u w:color="000000"/>
                <w:lang w:val="zh-TW"/>
              </w:rPr>
              <w:t>安装与接线</w:t>
            </w:r>
            <w:r w:rsidRPr="00FC429C">
              <w:rPr>
                <w:rStyle w:val="Hyperlink1"/>
                <w:rFonts w:asciiTheme="minorEastAsia" w:eastAsiaTheme="minorEastAsia" w:hAnsiTheme="minorEastAsia" w:cstheme="minorEastAsia" w:hint="eastAsia"/>
                <w:color w:val="000000" w:themeColor="text1"/>
                <w:sz w:val="24"/>
                <w:szCs w:val="24"/>
                <w:lang w:eastAsia="zh-CN"/>
              </w:rPr>
              <w:t>，</w:t>
            </w:r>
            <w:r w:rsidRPr="00FC429C">
              <w:rPr>
                <w:rFonts w:asciiTheme="minorEastAsia" w:eastAsiaTheme="minorEastAsia" w:hAnsiTheme="minorEastAsia" w:cstheme="minorEastAsia" w:hint="eastAsia"/>
                <w:color w:val="000000" w:themeColor="text1"/>
                <w:sz w:val="24"/>
                <w:szCs w:val="24"/>
                <w:u w:color="000000"/>
                <w:lang w:val="zh-TW"/>
              </w:rPr>
              <w:t>功能不正常</w:t>
            </w:r>
            <w:r w:rsidRPr="00FC429C">
              <w:rPr>
                <w:rStyle w:val="Hyperlink1"/>
                <w:rFonts w:asciiTheme="minorEastAsia" w:eastAsiaTheme="minorEastAsia" w:hAnsiTheme="minorEastAsia" w:cstheme="minorEastAsia" w:hint="eastAsia"/>
                <w:color w:val="000000" w:themeColor="text1"/>
                <w:sz w:val="24"/>
                <w:szCs w:val="24"/>
                <w:lang w:eastAsia="zh-CN"/>
              </w:rPr>
              <w:t>扣</w:t>
            </w:r>
            <w:r w:rsidRPr="00FC429C">
              <w:rPr>
                <w:rStyle w:val="Hyperlink1"/>
                <w:rFonts w:asciiTheme="minorEastAsia" w:eastAsiaTheme="minorEastAsia" w:hAnsiTheme="minorEastAsia" w:cstheme="minorEastAsia" w:hint="eastAsia"/>
                <w:color w:val="000000" w:themeColor="text1"/>
                <w:sz w:val="24"/>
                <w:szCs w:val="24"/>
                <w:lang w:val="en-US" w:eastAsia="zh-CN"/>
              </w:rPr>
              <w:t>3</w:t>
            </w:r>
            <w:r w:rsidRPr="00FC429C">
              <w:rPr>
                <w:rStyle w:val="Hyperlink1"/>
                <w:rFonts w:asciiTheme="minorEastAsia" w:eastAsiaTheme="minorEastAsia" w:hAnsiTheme="minorEastAsia" w:cstheme="minorEastAsia" w:hint="eastAsia"/>
                <w:color w:val="000000" w:themeColor="text1"/>
                <w:sz w:val="24"/>
                <w:szCs w:val="24"/>
                <w:lang w:eastAsia="zh-CN"/>
              </w:rPr>
              <w:t>分。</w:t>
            </w:r>
          </w:p>
          <w:p w:rsidR="00C56855" w:rsidRPr="00FC429C" w:rsidRDefault="009036AB">
            <w:pPr>
              <w:spacing w:line="240" w:lineRule="auto"/>
              <w:ind w:firstLineChars="0" w:firstLine="0"/>
              <w:jc w:val="left"/>
              <w:rPr>
                <w:rStyle w:val="Hyperlink1"/>
                <w:rFonts w:asciiTheme="minorEastAsia" w:eastAsiaTheme="minorEastAsia" w:hAnsiTheme="minorEastAsia" w:cstheme="minorEastAsia"/>
                <w:color w:val="000000" w:themeColor="text1"/>
                <w:sz w:val="24"/>
                <w:szCs w:val="24"/>
                <w:lang w:eastAsia="zh-CN"/>
              </w:rPr>
            </w:pPr>
            <w:r w:rsidRPr="00FC429C">
              <w:rPr>
                <w:rStyle w:val="Hyperlink1"/>
                <w:rFonts w:asciiTheme="minorEastAsia" w:eastAsiaTheme="minorEastAsia" w:hAnsiTheme="minorEastAsia" w:cstheme="minorEastAsia" w:hint="eastAsia"/>
                <w:color w:val="000000" w:themeColor="text1"/>
                <w:sz w:val="24"/>
                <w:szCs w:val="24"/>
                <w:lang w:val="en-US" w:eastAsia="zh-CN"/>
              </w:rPr>
              <w:t>4.</w:t>
            </w:r>
            <w:r w:rsidRPr="00FC429C">
              <w:rPr>
                <w:rStyle w:val="Hyperlink1"/>
                <w:rFonts w:asciiTheme="minorEastAsia" w:eastAsiaTheme="minorEastAsia" w:hAnsiTheme="minorEastAsia" w:cstheme="minorEastAsia" w:hint="eastAsia"/>
                <w:color w:val="000000" w:themeColor="text1"/>
                <w:sz w:val="24"/>
                <w:szCs w:val="24"/>
                <w:lang w:val="en-US" w:eastAsia="zh-CN"/>
              </w:rPr>
              <w:t>储能单元</w:t>
            </w:r>
            <w:r w:rsidRPr="00FC429C">
              <w:rPr>
                <w:rStyle w:val="Hyperlink1"/>
                <w:rFonts w:asciiTheme="minorEastAsia" w:eastAsiaTheme="minorEastAsia" w:hAnsiTheme="minorEastAsia" w:cstheme="minorEastAsia" w:hint="eastAsia"/>
                <w:color w:val="000000" w:themeColor="text1"/>
                <w:sz w:val="24"/>
                <w:szCs w:val="24"/>
                <w:lang w:eastAsia="zh-CN"/>
              </w:rPr>
              <w:t>的</w:t>
            </w:r>
            <w:r w:rsidRPr="00FC429C">
              <w:rPr>
                <w:rFonts w:asciiTheme="minorEastAsia" w:eastAsiaTheme="minorEastAsia" w:hAnsiTheme="minorEastAsia" w:cstheme="minorEastAsia" w:hint="eastAsia"/>
                <w:color w:val="000000" w:themeColor="text1"/>
                <w:sz w:val="24"/>
                <w:szCs w:val="24"/>
                <w:u w:color="000000"/>
                <w:lang w:val="zh-TW"/>
              </w:rPr>
              <w:t>安装与接线</w:t>
            </w:r>
            <w:r w:rsidRPr="00FC429C">
              <w:rPr>
                <w:rStyle w:val="Hyperlink1"/>
                <w:rFonts w:asciiTheme="minorEastAsia" w:eastAsiaTheme="minorEastAsia" w:hAnsiTheme="minorEastAsia" w:cstheme="minorEastAsia" w:hint="eastAsia"/>
                <w:color w:val="000000" w:themeColor="text1"/>
                <w:sz w:val="24"/>
                <w:szCs w:val="24"/>
                <w:lang w:eastAsia="zh-CN"/>
              </w:rPr>
              <w:t>，</w:t>
            </w:r>
            <w:r w:rsidRPr="00FC429C">
              <w:rPr>
                <w:rFonts w:asciiTheme="minorEastAsia" w:eastAsiaTheme="minorEastAsia" w:hAnsiTheme="minorEastAsia" w:cstheme="minorEastAsia" w:hint="eastAsia"/>
                <w:color w:val="000000" w:themeColor="text1"/>
                <w:sz w:val="24"/>
                <w:szCs w:val="24"/>
                <w:u w:color="000000"/>
                <w:lang w:val="zh-TW"/>
              </w:rPr>
              <w:t>功能不正常</w:t>
            </w:r>
            <w:r w:rsidRPr="00FC429C">
              <w:rPr>
                <w:rStyle w:val="Hyperlink1"/>
                <w:rFonts w:asciiTheme="minorEastAsia" w:eastAsiaTheme="minorEastAsia" w:hAnsiTheme="minorEastAsia" w:cstheme="minorEastAsia" w:hint="eastAsia"/>
                <w:color w:val="000000" w:themeColor="text1"/>
                <w:sz w:val="24"/>
                <w:szCs w:val="24"/>
                <w:lang w:eastAsia="zh-CN"/>
              </w:rPr>
              <w:t>扣</w:t>
            </w:r>
            <w:r w:rsidRPr="00FC429C">
              <w:rPr>
                <w:rStyle w:val="Hyperlink1"/>
                <w:rFonts w:asciiTheme="minorEastAsia" w:eastAsiaTheme="minorEastAsia" w:hAnsiTheme="minorEastAsia" w:cstheme="minorEastAsia" w:hint="eastAsia"/>
                <w:color w:val="000000" w:themeColor="text1"/>
                <w:sz w:val="24"/>
                <w:szCs w:val="24"/>
                <w:lang w:val="en-US" w:eastAsia="zh-CN"/>
              </w:rPr>
              <w:t>2</w:t>
            </w:r>
            <w:r w:rsidRPr="00FC429C">
              <w:rPr>
                <w:rStyle w:val="Hyperlink1"/>
                <w:rFonts w:asciiTheme="minorEastAsia" w:eastAsiaTheme="minorEastAsia" w:hAnsiTheme="minorEastAsia" w:cstheme="minorEastAsia" w:hint="eastAsia"/>
                <w:color w:val="000000" w:themeColor="text1"/>
                <w:sz w:val="24"/>
                <w:szCs w:val="24"/>
                <w:lang w:eastAsia="zh-CN"/>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Style w:val="Hyperlink1"/>
                <w:rFonts w:asciiTheme="minorEastAsia" w:eastAsiaTheme="minorEastAsia" w:hAnsiTheme="minorEastAsia" w:cstheme="minorEastAsia" w:hint="eastAsia"/>
                <w:color w:val="000000" w:themeColor="text1"/>
                <w:sz w:val="24"/>
                <w:szCs w:val="24"/>
                <w:lang w:val="en-US" w:eastAsia="zh-CN"/>
              </w:rPr>
              <w:t>5.</w:t>
            </w:r>
            <w:r w:rsidRPr="00FC429C">
              <w:rPr>
                <w:rFonts w:asciiTheme="minorEastAsia" w:eastAsiaTheme="minorEastAsia" w:hAnsiTheme="minorEastAsia" w:cstheme="minorEastAsia" w:hint="eastAsia"/>
                <w:color w:val="000000" w:themeColor="text1"/>
                <w:sz w:val="24"/>
                <w:szCs w:val="24"/>
                <w:u w:color="000000"/>
                <w:lang w:val="zh-TW"/>
              </w:rPr>
              <w:t>电能计量表安装与接线</w:t>
            </w:r>
            <w:r w:rsidRPr="00FC429C">
              <w:rPr>
                <w:rFonts w:asciiTheme="minorEastAsia" w:eastAsiaTheme="minorEastAsia" w:hAnsiTheme="minorEastAsia" w:cstheme="minorEastAsia" w:hint="eastAsia"/>
                <w:color w:val="000000" w:themeColor="text1"/>
                <w:sz w:val="24"/>
                <w:szCs w:val="24"/>
                <w:u w:color="000000"/>
                <w:lang w:val="zh-TW" w:eastAsia="zh-TW"/>
              </w:rPr>
              <w:t>；功能不正常，扣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6.</w:t>
            </w:r>
            <w:r w:rsidRPr="00FC429C">
              <w:rPr>
                <w:rFonts w:asciiTheme="minorEastAsia" w:eastAsiaTheme="minorEastAsia" w:hAnsiTheme="minorEastAsia" w:cstheme="minorEastAsia" w:hint="eastAsia"/>
                <w:color w:val="000000" w:themeColor="text1"/>
                <w:sz w:val="24"/>
                <w:szCs w:val="24"/>
                <w:u w:color="000000"/>
                <w:lang w:val="zh-TW"/>
              </w:rPr>
              <w:t>直流负载安装与接线，功能不正常</w:t>
            </w:r>
            <w:r w:rsidRPr="00FC429C">
              <w:rPr>
                <w:rFonts w:asciiTheme="minorEastAsia" w:eastAsiaTheme="minorEastAsia" w:hAnsiTheme="minorEastAsia" w:cstheme="minorEastAsia" w:hint="eastAsia"/>
                <w:color w:val="000000" w:themeColor="text1"/>
                <w:sz w:val="24"/>
                <w:szCs w:val="24"/>
                <w:u w:color="000000"/>
                <w:lang w:val="zh-TW" w:eastAsia="zh-TW"/>
              </w:rPr>
              <w:t>，扣</w:t>
            </w:r>
            <w:r w:rsidRPr="00FC429C">
              <w:rPr>
                <w:rFonts w:asciiTheme="minorEastAsia" w:eastAsiaTheme="minorEastAsia" w:hAnsiTheme="minorEastAsia" w:cstheme="minorEastAsia" w:hint="eastAsia"/>
                <w:color w:val="000000" w:themeColor="text1"/>
                <w:sz w:val="24"/>
                <w:szCs w:val="24"/>
                <w:u w:color="000000"/>
              </w:rPr>
              <w:t>2.5</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p w:rsidR="00C56855" w:rsidRPr="00FC429C" w:rsidRDefault="009036AB">
            <w:pPr>
              <w:widowControl/>
              <w:spacing w:line="240" w:lineRule="auto"/>
              <w:ind w:firstLineChars="0" w:firstLine="0"/>
              <w:jc w:val="left"/>
              <w:rPr>
                <w:rStyle w:val="Hyperlink1"/>
                <w:rFonts w:asciiTheme="minorEastAsia" w:eastAsiaTheme="minorEastAsia" w:hAnsiTheme="minorEastAsia" w:cstheme="minorEastAsia"/>
                <w:color w:val="000000" w:themeColor="text1"/>
                <w:sz w:val="24"/>
                <w:szCs w:val="24"/>
                <w:lang w:val="en-US" w:eastAsia="zh-CN"/>
              </w:rPr>
            </w:pPr>
            <w:r w:rsidRPr="00FC429C">
              <w:rPr>
                <w:rFonts w:asciiTheme="minorEastAsia" w:eastAsiaTheme="minorEastAsia" w:hAnsiTheme="minorEastAsia" w:cstheme="minorEastAsia" w:hint="eastAsia"/>
                <w:color w:val="000000" w:themeColor="text1"/>
                <w:sz w:val="24"/>
                <w:szCs w:val="24"/>
                <w:u w:color="000000"/>
              </w:rPr>
              <w:t>7.</w:t>
            </w:r>
            <w:r w:rsidRPr="00FC429C">
              <w:rPr>
                <w:rFonts w:asciiTheme="minorEastAsia" w:eastAsiaTheme="minorEastAsia" w:hAnsiTheme="minorEastAsia" w:cstheme="minorEastAsia" w:hint="eastAsia"/>
                <w:color w:val="000000" w:themeColor="text1"/>
                <w:sz w:val="24"/>
                <w:szCs w:val="24"/>
                <w:u w:color="000000"/>
                <w:lang w:val="zh-TW"/>
              </w:rPr>
              <w:t>交流负载安装与接线，</w:t>
            </w:r>
            <w:r w:rsidRPr="00FC429C">
              <w:rPr>
                <w:rFonts w:asciiTheme="minorEastAsia" w:eastAsiaTheme="minorEastAsia" w:hAnsiTheme="minorEastAsia" w:cstheme="minorEastAsia" w:hint="eastAsia"/>
                <w:color w:val="000000" w:themeColor="text1"/>
                <w:sz w:val="24"/>
                <w:szCs w:val="24"/>
                <w:u w:color="000000"/>
                <w:lang w:val="zh-TW" w:eastAsia="zh-TW"/>
              </w:rPr>
              <w:t>功能不正常，扣</w:t>
            </w:r>
            <w:r w:rsidRPr="00FC429C">
              <w:rPr>
                <w:rFonts w:asciiTheme="minorEastAsia" w:eastAsiaTheme="minorEastAsia" w:hAnsiTheme="minorEastAsia" w:cstheme="minorEastAsia" w:hint="eastAsia"/>
                <w:color w:val="000000" w:themeColor="text1"/>
                <w:sz w:val="24"/>
                <w:szCs w:val="24"/>
                <w:u w:color="000000"/>
              </w:rPr>
              <w:t>2.5</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p w:rsidR="00C56855" w:rsidRPr="00FC429C" w:rsidRDefault="009036AB">
            <w:pPr>
              <w:spacing w:line="240" w:lineRule="auto"/>
              <w:ind w:firstLineChars="0" w:firstLine="0"/>
              <w:rPr>
                <w:rStyle w:val="Hyperlink1"/>
                <w:rFonts w:asciiTheme="minorEastAsia" w:eastAsiaTheme="minorEastAsia" w:hAnsiTheme="minorEastAsia" w:cstheme="minorEastAsia"/>
                <w:color w:val="000000" w:themeColor="text1"/>
                <w:sz w:val="24"/>
                <w:szCs w:val="24"/>
                <w:lang w:eastAsia="zh-CN"/>
              </w:rPr>
            </w:pPr>
            <w:r w:rsidRPr="00FC429C">
              <w:rPr>
                <w:rStyle w:val="Hyperlink1"/>
                <w:rFonts w:asciiTheme="minorEastAsia" w:eastAsiaTheme="minorEastAsia" w:hAnsiTheme="minorEastAsia" w:cstheme="minorEastAsia" w:hint="eastAsia"/>
                <w:color w:val="000000" w:themeColor="text1"/>
                <w:sz w:val="24"/>
                <w:szCs w:val="24"/>
                <w:lang w:val="en-US" w:eastAsia="zh-CN"/>
              </w:rPr>
              <w:t>8.</w:t>
            </w:r>
            <w:r w:rsidRPr="00FC429C">
              <w:rPr>
                <w:rStyle w:val="Hyperlink1"/>
                <w:rFonts w:asciiTheme="minorEastAsia" w:eastAsiaTheme="minorEastAsia" w:hAnsiTheme="minorEastAsia" w:cstheme="minorEastAsia" w:hint="eastAsia"/>
                <w:color w:val="000000" w:themeColor="text1"/>
                <w:sz w:val="24"/>
                <w:szCs w:val="24"/>
              </w:rPr>
              <w:t>PLC</w:t>
            </w:r>
            <w:r w:rsidRPr="00FC429C">
              <w:rPr>
                <w:rStyle w:val="Hyperlink1"/>
                <w:rFonts w:asciiTheme="minorEastAsia" w:eastAsiaTheme="minorEastAsia" w:hAnsiTheme="minorEastAsia" w:cstheme="minorEastAsia" w:hint="eastAsia"/>
                <w:color w:val="000000" w:themeColor="text1"/>
                <w:sz w:val="24"/>
                <w:szCs w:val="24"/>
              </w:rPr>
              <w:t>的</w:t>
            </w:r>
            <w:r w:rsidRPr="00FC429C">
              <w:rPr>
                <w:rFonts w:asciiTheme="minorEastAsia" w:eastAsiaTheme="minorEastAsia" w:hAnsiTheme="minorEastAsia" w:cstheme="minorEastAsia" w:hint="eastAsia"/>
                <w:color w:val="000000" w:themeColor="text1"/>
                <w:sz w:val="24"/>
                <w:szCs w:val="24"/>
                <w:u w:color="000000"/>
                <w:lang w:val="zh-TW"/>
              </w:rPr>
              <w:t>安装与接线，</w:t>
            </w:r>
            <w:r w:rsidRPr="00FC429C">
              <w:rPr>
                <w:rFonts w:asciiTheme="minorEastAsia" w:eastAsiaTheme="minorEastAsia" w:hAnsiTheme="minorEastAsia" w:cstheme="minorEastAsia" w:hint="eastAsia"/>
                <w:color w:val="000000" w:themeColor="text1"/>
                <w:sz w:val="24"/>
                <w:szCs w:val="24"/>
                <w:u w:color="000000"/>
                <w:lang w:val="zh-TW" w:eastAsia="zh-TW"/>
              </w:rPr>
              <w:t>功能不正常，扣</w:t>
            </w:r>
            <w:r w:rsidRPr="00FC429C">
              <w:rPr>
                <w:rFonts w:asciiTheme="minorEastAsia" w:eastAsiaTheme="minorEastAsia" w:hAnsiTheme="minorEastAsia" w:cstheme="minorEastAsia" w:hint="eastAsia"/>
                <w:color w:val="000000" w:themeColor="text1"/>
                <w:sz w:val="24"/>
                <w:szCs w:val="24"/>
                <w:u w:color="000000"/>
              </w:rPr>
              <w:t>2.5</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p w:rsidR="00C56855" w:rsidRPr="00FC429C" w:rsidRDefault="009036AB">
            <w:pPr>
              <w:spacing w:line="240" w:lineRule="auto"/>
              <w:ind w:firstLineChars="0" w:firstLine="0"/>
              <w:rPr>
                <w:rFonts w:asciiTheme="minorEastAsia" w:eastAsiaTheme="minorEastAsia" w:hAnsiTheme="minorEastAsia" w:cstheme="minorEastAsia"/>
                <w:color w:val="000000" w:themeColor="text1"/>
                <w:sz w:val="24"/>
                <w:szCs w:val="24"/>
              </w:rPr>
            </w:pPr>
            <w:r w:rsidRPr="00FC429C">
              <w:rPr>
                <w:rStyle w:val="Hyperlink1"/>
                <w:rFonts w:asciiTheme="minorEastAsia" w:eastAsiaTheme="minorEastAsia" w:hAnsiTheme="minorEastAsia" w:cstheme="minorEastAsia" w:hint="eastAsia"/>
                <w:color w:val="000000" w:themeColor="text1"/>
                <w:sz w:val="24"/>
                <w:szCs w:val="24"/>
                <w:lang w:val="en-US" w:eastAsia="zh-CN"/>
              </w:rPr>
              <w:t>9.</w:t>
            </w:r>
            <w:r w:rsidRPr="00FC429C">
              <w:rPr>
                <w:rStyle w:val="Hyperlink1"/>
                <w:rFonts w:asciiTheme="minorEastAsia" w:eastAsiaTheme="minorEastAsia" w:hAnsiTheme="minorEastAsia" w:cstheme="minorEastAsia" w:hint="eastAsia"/>
                <w:color w:val="000000" w:themeColor="text1"/>
                <w:sz w:val="24"/>
                <w:szCs w:val="24"/>
                <w:lang w:val="en-US" w:eastAsia="zh-CN"/>
              </w:rPr>
              <w:t>智能</w:t>
            </w:r>
            <w:r w:rsidRPr="00FC429C">
              <w:rPr>
                <w:rStyle w:val="Hyperlink1"/>
                <w:rFonts w:asciiTheme="minorEastAsia" w:eastAsiaTheme="minorEastAsia" w:hAnsiTheme="minorEastAsia" w:cstheme="minorEastAsia" w:hint="eastAsia"/>
                <w:color w:val="000000" w:themeColor="text1"/>
                <w:sz w:val="24"/>
                <w:szCs w:val="24"/>
              </w:rPr>
              <w:t>仪表的</w:t>
            </w:r>
            <w:r w:rsidRPr="00FC429C">
              <w:rPr>
                <w:rFonts w:asciiTheme="minorEastAsia" w:eastAsiaTheme="minorEastAsia" w:hAnsiTheme="minorEastAsia" w:cstheme="minorEastAsia" w:hint="eastAsia"/>
                <w:color w:val="000000" w:themeColor="text1"/>
                <w:sz w:val="24"/>
                <w:szCs w:val="24"/>
                <w:u w:color="000000"/>
                <w:lang w:val="zh-TW"/>
              </w:rPr>
              <w:t>安装与接线</w:t>
            </w:r>
            <w:r w:rsidRPr="00FC429C">
              <w:rPr>
                <w:rStyle w:val="Hyperlink1"/>
                <w:rFonts w:asciiTheme="minorEastAsia" w:eastAsiaTheme="minorEastAsia" w:hAnsiTheme="minorEastAsia" w:cstheme="minorEastAsia" w:hint="eastAsia"/>
                <w:color w:val="000000" w:themeColor="text1"/>
                <w:sz w:val="24"/>
                <w:szCs w:val="24"/>
              </w:rPr>
              <w:t>，</w:t>
            </w:r>
            <w:r w:rsidRPr="00FC429C">
              <w:rPr>
                <w:rFonts w:asciiTheme="minorEastAsia" w:eastAsiaTheme="minorEastAsia" w:hAnsiTheme="minorEastAsia" w:cstheme="minorEastAsia" w:hint="eastAsia"/>
                <w:color w:val="000000" w:themeColor="text1"/>
                <w:sz w:val="24"/>
                <w:szCs w:val="24"/>
                <w:u w:color="000000"/>
                <w:lang w:val="zh-TW"/>
              </w:rPr>
              <w:t>功能不正常</w:t>
            </w:r>
            <w:r w:rsidRPr="00FC429C">
              <w:rPr>
                <w:rFonts w:ascii="宋体" w:eastAsia="宋体" w:hAnsi="宋体" w:cs="宋体" w:hint="eastAsia"/>
                <w:color w:val="000000" w:themeColor="text1"/>
                <w:sz w:val="24"/>
                <w:szCs w:val="24"/>
                <w:lang w:bidi="ar"/>
              </w:rPr>
              <w:t>每处扣</w:t>
            </w:r>
            <w:r w:rsidRPr="00FC429C">
              <w:rPr>
                <w:rFonts w:ascii="宋体" w:eastAsia="宋体" w:hAnsi="宋体" w:cs="宋体" w:hint="eastAsia"/>
                <w:color w:val="000000" w:themeColor="text1"/>
                <w:sz w:val="24"/>
                <w:szCs w:val="24"/>
                <w:lang w:bidi="ar"/>
              </w:rPr>
              <w:t>0.5</w:t>
            </w:r>
            <w:r w:rsidRPr="00FC429C">
              <w:rPr>
                <w:rFonts w:ascii="宋体" w:eastAsia="宋体" w:hAnsi="宋体" w:cs="宋体" w:hint="eastAsia"/>
                <w:color w:val="000000" w:themeColor="text1"/>
                <w:sz w:val="24"/>
                <w:szCs w:val="24"/>
                <w:lang w:bidi="ar"/>
              </w:rPr>
              <w:t>分，</w:t>
            </w:r>
            <w:r w:rsidRPr="00FC429C">
              <w:rPr>
                <w:rFonts w:asciiTheme="minorEastAsia" w:eastAsiaTheme="minorEastAsia" w:hAnsiTheme="minorEastAsia" w:cstheme="minorEastAsia" w:hint="eastAsia"/>
                <w:color w:val="000000" w:themeColor="text1"/>
                <w:sz w:val="24"/>
                <w:szCs w:val="24"/>
                <w:lang w:bidi="ar"/>
              </w:rPr>
              <w:t>累计扣扣分不超过</w:t>
            </w:r>
            <w:r w:rsidRPr="00FC429C">
              <w:rPr>
                <w:rFonts w:asciiTheme="minorEastAsia" w:eastAsiaTheme="minorEastAsia" w:hAnsiTheme="minorEastAsia" w:cstheme="minorEastAsia"/>
                <w:color w:val="000000" w:themeColor="text1"/>
                <w:sz w:val="24"/>
                <w:szCs w:val="24"/>
                <w:lang w:val="zh-TW" w:bidi="ar"/>
              </w:rPr>
              <w:t>1.5</w:t>
            </w:r>
            <w:r w:rsidRPr="00FC429C">
              <w:rPr>
                <w:rFonts w:asciiTheme="minorEastAsia" w:eastAsiaTheme="minorEastAsia" w:hAnsiTheme="minorEastAsia" w:cstheme="minorEastAsia" w:hint="eastAsia"/>
                <w:color w:val="000000" w:themeColor="text1"/>
                <w:sz w:val="24"/>
                <w:szCs w:val="24"/>
                <w:lang w:bidi="ar"/>
              </w:rPr>
              <w:t>分</w:t>
            </w:r>
            <w:r w:rsidRPr="00FC429C">
              <w:rPr>
                <w:rStyle w:val="Hyperlink1"/>
                <w:rFonts w:asciiTheme="minorEastAsia" w:eastAsiaTheme="minorEastAsia" w:hAnsiTheme="minorEastAsia" w:cstheme="minorEastAsia" w:hint="eastAsia"/>
                <w:color w:val="000000" w:themeColor="text1"/>
                <w:sz w:val="24"/>
                <w:szCs w:val="24"/>
                <w:lang w:eastAsia="zh-CN"/>
              </w:rPr>
              <w:t>。</w:t>
            </w:r>
          </w:p>
          <w:p w:rsidR="00C56855" w:rsidRPr="00FC429C" w:rsidRDefault="009036AB">
            <w:pPr>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lang w:val="zh-TW" w:eastAsia="zh-TW"/>
              </w:rPr>
              <w:t>以上累计扣分不超过</w:t>
            </w:r>
            <w:r w:rsidRPr="00FC429C">
              <w:rPr>
                <w:rFonts w:asciiTheme="minorEastAsia" w:eastAsiaTheme="minorEastAsia" w:hAnsiTheme="minorEastAsia" w:cstheme="minorEastAsia" w:hint="eastAsia"/>
                <w:color w:val="000000" w:themeColor="text1"/>
                <w:sz w:val="24"/>
                <w:szCs w:val="24"/>
                <w:u w:color="000000"/>
              </w:rPr>
              <w:t>20</w:t>
            </w:r>
            <w:r w:rsidRPr="00FC429C">
              <w:rPr>
                <w:rFonts w:asciiTheme="minorEastAsia" w:eastAsiaTheme="minorEastAsia" w:hAnsiTheme="minorEastAsia" w:cstheme="minorEastAsia" w:hint="eastAsia"/>
                <w:color w:val="000000" w:themeColor="text1"/>
                <w:sz w:val="24"/>
                <w:szCs w:val="24"/>
                <w:u w:color="000000"/>
                <w:lang w:val="zh-TW" w:eastAsia="zh-TW"/>
              </w:rPr>
              <w:t>分</w:t>
            </w:r>
            <w:r w:rsidRPr="00FC429C">
              <w:rPr>
                <w:rFonts w:asciiTheme="minorEastAsia" w:eastAsiaTheme="minorEastAsia" w:hAnsiTheme="minorEastAsia" w:cstheme="minorEastAsia" w:hint="eastAsia"/>
                <w:color w:val="000000" w:themeColor="text1"/>
                <w:sz w:val="24"/>
                <w:szCs w:val="24"/>
                <w:u w:color="000000"/>
                <w:lang w:val="zh-TW"/>
              </w:rPr>
              <w:t>。</w:t>
            </w:r>
          </w:p>
        </w:tc>
      </w:tr>
      <w:tr w:rsidR="00FC429C" w:rsidRPr="00FC429C">
        <w:trPr>
          <w:trHeight w:val="283"/>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rPr>
              <w:t>光伏监控系统的安装调试</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30</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C56855">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p>
        </w:tc>
      </w:tr>
      <w:tr w:rsidR="00FC429C" w:rsidRPr="00FC429C">
        <w:trPr>
          <w:trHeight w:val="250"/>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环境监控系统的安装调试</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numPr>
                <w:ilvl w:val="0"/>
                <w:numId w:val="9"/>
              </w:numPr>
              <w:spacing w:line="240" w:lineRule="auto"/>
              <w:ind w:firstLineChars="0"/>
              <w:jc w:val="left"/>
              <w:rPr>
                <w:rFonts w:ascii="宋体" w:eastAsia="宋体" w:hAnsi="宋体" w:cs="宋体"/>
                <w:color w:val="000000" w:themeColor="text1"/>
                <w:sz w:val="24"/>
                <w:szCs w:val="24"/>
              </w:rPr>
            </w:pPr>
            <w:r w:rsidRPr="00FC429C">
              <w:rPr>
                <w:rFonts w:asciiTheme="minorEastAsia" w:eastAsiaTheme="minorEastAsia" w:hAnsiTheme="minorEastAsia" w:cstheme="minorEastAsia" w:hint="eastAsia"/>
                <w:color w:val="000000" w:themeColor="text1"/>
                <w:sz w:val="24"/>
                <w:szCs w:val="24"/>
                <w:u w:color="000000"/>
              </w:rPr>
              <w:t>所有传感器的安装，未安装</w:t>
            </w:r>
            <w:r w:rsidRPr="00FC429C">
              <w:rPr>
                <w:rFonts w:ascii="宋体" w:eastAsia="宋体" w:hAnsi="宋体" w:cs="宋体" w:hint="eastAsia"/>
                <w:color w:val="000000" w:themeColor="text1"/>
                <w:sz w:val="24"/>
                <w:szCs w:val="24"/>
                <w:lang w:bidi="ar"/>
              </w:rPr>
              <w:t>的每个扣</w:t>
            </w:r>
            <w:r w:rsidRPr="00FC429C">
              <w:rPr>
                <w:rFonts w:ascii="宋体" w:eastAsia="宋体" w:hAnsi="宋体" w:cs="宋体" w:hint="eastAsia"/>
                <w:color w:val="000000" w:themeColor="text1"/>
                <w:sz w:val="24"/>
                <w:szCs w:val="24"/>
                <w:lang w:bidi="ar"/>
              </w:rPr>
              <w:t>0.5</w:t>
            </w:r>
            <w:r w:rsidRPr="00FC429C">
              <w:rPr>
                <w:rFonts w:ascii="宋体" w:eastAsia="宋体" w:hAnsi="宋体" w:cs="宋体" w:hint="eastAsia"/>
                <w:color w:val="000000" w:themeColor="text1"/>
                <w:sz w:val="24"/>
                <w:szCs w:val="24"/>
                <w:lang w:bidi="ar"/>
              </w:rPr>
              <w:t>分，累计不超过</w:t>
            </w:r>
            <w:r w:rsidRPr="00FC429C">
              <w:rPr>
                <w:rFonts w:ascii="宋体" w:eastAsia="宋体" w:hAnsi="宋体" w:cs="宋体" w:hint="eastAsia"/>
                <w:color w:val="000000" w:themeColor="text1"/>
                <w:sz w:val="24"/>
                <w:szCs w:val="24"/>
                <w:lang w:bidi="ar"/>
              </w:rPr>
              <w:t>2</w:t>
            </w:r>
            <w:r w:rsidRPr="00FC429C">
              <w:rPr>
                <w:rFonts w:ascii="宋体" w:eastAsia="宋体" w:hAnsi="宋体" w:cs="宋体" w:hint="eastAsia"/>
                <w:color w:val="000000" w:themeColor="text1"/>
                <w:sz w:val="24"/>
                <w:szCs w:val="24"/>
                <w:lang w:bidi="ar"/>
              </w:rPr>
              <w:t>分</w:t>
            </w:r>
            <w:r w:rsidRPr="00FC429C">
              <w:rPr>
                <w:rFonts w:ascii="宋体" w:eastAsia="宋体" w:hAnsi="宋体" w:cs="宋体" w:hint="eastAsia"/>
                <w:color w:val="000000" w:themeColor="text1"/>
                <w:sz w:val="24"/>
                <w:szCs w:val="24"/>
                <w:lang w:bidi="ar"/>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.LoRa</w:t>
            </w:r>
            <w:r w:rsidRPr="00FC429C">
              <w:rPr>
                <w:rFonts w:asciiTheme="minorEastAsia" w:eastAsiaTheme="minorEastAsia" w:hAnsiTheme="minorEastAsia" w:cstheme="minorEastAsia" w:hint="eastAsia"/>
                <w:color w:val="000000" w:themeColor="text1"/>
                <w:sz w:val="24"/>
                <w:szCs w:val="24"/>
                <w:u w:color="000000"/>
              </w:rPr>
              <w:t>通讯设备的安装，未正常安装扣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完成整体运行环境监控系统的调试，未正常运行扣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4</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163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color w:val="000000" w:themeColor="text1"/>
                <w:sz w:val="24"/>
                <w:szCs w:val="24"/>
                <w:u w:color="000000"/>
              </w:rPr>
              <w:t>2</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状态监控系统的安装调试</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pStyle w:val="22"/>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运行电表的监控接口连接，未正常连接扣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pStyle w:val="22"/>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并网逆变器的监控接口连接，未正常连接扣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pStyle w:val="22"/>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3.PLC</w:t>
            </w:r>
            <w:r w:rsidRPr="00FC429C">
              <w:rPr>
                <w:rFonts w:asciiTheme="minorEastAsia" w:eastAsiaTheme="minorEastAsia" w:hAnsiTheme="minorEastAsia" w:cstheme="minorEastAsia" w:hint="eastAsia"/>
                <w:color w:val="000000" w:themeColor="text1"/>
                <w:sz w:val="24"/>
                <w:szCs w:val="24"/>
                <w:u w:color="000000"/>
              </w:rPr>
              <w:t>设备的采集、控制通讯接口连接，未正常连接扣</w:t>
            </w:r>
            <w:r w:rsidRPr="00FC429C">
              <w:rPr>
                <w:rFonts w:asciiTheme="minorEastAsia" w:eastAsiaTheme="minorEastAsia" w:hAnsiTheme="minorEastAsia" w:cstheme="minor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pStyle w:val="22"/>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4.LoRa</w:t>
            </w:r>
            <w:r w:rsidRPr="00FC429C">
              <w:rPr>
                <w:rFonts w:asciiTheme="minorEastAsia" w:eastAsiaTheme="minorEastAsia" w:hAnsiTheme="minorEastAsia" w:cstheme="minorEastAsia" w:hint="eastAsia"/>
                <w:color w:val="000000" w:themeColor="text1"/>
                <w:sz w:val="24"/>
                <w:szCs w:val="24"/>
                <w:u w:color="000000"/>
              </w:rPr>
              <w:t>采集控制设备的安装，未正常安装扣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pStyle w:val="22"/>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完成整体运行状态监控系统的调试，未正常运行扣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pStyle w:val="22"/>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6.</w:t>
            </w: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163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color w:val="000000" w:themeColor="text1"/>
                <w:sz w:val="24"/>
                <w:szCs w:val="24"/>
                <w:u w:color="000000"/>
              </w:rPr>
              <w:lastRenderedPageBreak/>
              <w:t>3</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color w:val="000000" w:themeColor="text1"/>
                <w:sz w:val="24"/>
                <w:szCs w:val="24"/>
                <w:u w:color="000000"/>
              </w:rPr>
              <w:t>3</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LoRa</w:t>
            </w:r>
            <w:r w:rsidRPr="00FC429C">
              <w:rPr>
                <w:rFonts w:asciiTheme="minorEastAsia" w:eastAsiaTheme="minorEastAsia" w:hAnsiTheme="minorEastAsia" w:cstheme="minorEastAsia" w:hint="eastAsia"/>
                <w:color w:val="000000" w:themeColor="text1"/>
                <w:sz w:val="24"/>
                <w:szCs w:val="24"/>
                <w:u w:color="000000"/>
              </w:rPr>
              <w:t>通讯基站及服务器的</w:t>
            </w:r>
          </w:p>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配置</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完成</w:t>
            </w:r>
            <w:r w:rsidRPr="00FC429C">
              <w:rPr>
                <w:rFonts w:asciiTheme="minorEastAsia" w:eastAsiaTheme="minorEastAsia" w:hAnsiTheme="minorEastAsia" w:cstheme="minorEastAsia" w:hint="eastAsia"/>
                <w:color w:val="000000" w:themeColor="text1"/>
                <w:sz w:val="24"/>
                <w:szCs w:val="24"/>
                <w:u w:color="000000"/>
              </w:rPr>
              <w:t>LoRa</w:t>
            </w:r>
            <w:r w:rsidRPr="00FC429C">
              <w:rPr>
                <w:rFonts w:asciiTheme="minorEastAsia" w:eastAsiaTheme="minorEastAsia" w:hAnsiTheme="minorEastAsia" w:cstheme="minorEastAsia" w:hint="eastAsia"/>
                <w:color w:val="000000" w:themeColor="text1"/>
                <w:sz w:val="24"/>
                <w:szCs w:val="24"/>
                <w:u w:color="000000"/>
              </w:rPr>
              <w:t>基站的安装，未正常安装扣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完场服务器的配置，未正确配置扣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向服务器中添加</w:t>
            </w:r>
            <w:r w:rsidRPr="00FC429C">
              <w:rPr>
                <w:rFonts w:asciiTheme="minorEastAsia" w:eastAsiaTheme="minorEastAsia" w:hAnsiTheme="minorEastAsia" w:cstheme="minorEastAsia" w:hint="eastAsia"/>
                <w:color w:val="000000" w:themeColor="text1"/>
                <w:sz w:val="24"/>
                <w:szCs w:val="24"/>
                <w:u w:color="000000"/>
              </w:rPr>
              <w:t>LoRa</w:t>
            </w:r>
            <w:r w:rsidRPr="00FC429C">
              <w:rPr>
                <w:rFonts w:asciiTheme="minorEastAsia" w:eastAsiaTheme="minorEastAsia" w:hAnsiTheme="minorEastAsia" w:cstheme="minorEastAsia" w:hint="eastAsia"/>
                <w:color w:val="000000" w:themeColor="text1"/>
                <w:sz w:val="24"/>
                <w:szCs w:val="24"/>
                <w:u w:color="000000"/>
              </w:rPr>
              <w:t>通讯设备信息，未成功添加扣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4.</w:t>
            </w:r>
            <w:r w:rsidRPr="00FC429C">
              <w:rPr>
                <w:rFonts w:asciiTheme="minorEastAsia" w:eastAsiaTheme="minorEastAsia" w:hAnsiTheme="minorEastAsia" w:cstheme="minorEastAsia" w:hint="eastAsia"/>
                <w:color w:val="000000" w:themeColor="text1"/>
                <w:sz w:val="24"/>
                <w:szCs w:val="24"/>
                <w:u w:color="000000"/>
              </w:rPr>
              <w:t>完成整体</w:t>
            </w:r>
            <w:r w:rsidRPr="00FC429C">
              <w:rPr>
                <w:rFonts w:asciiTheme="minorEastAsia" w:eastAsiaTheme="minorEastAsia" w:hAnsiTheme="minorEastAsia" w:cstheme="minorEastAsia" w:hint="eastAsia"/>
                <w:color w:val="000000" w:themeColor="text1"/>
                <w:sz w:val="24"/>
                <w:szCs w:val="24"/>
                <w:u w:color="000000"/>
              </w:rPr>
              <w:t>LoRa</w:t>
            </w:r>
            <w:r w:rsidRPr="00FC429C">
              <w:rPr>
                <w:rFonts w:asciiTheme="minorEastAsia" w:eastAsiaTheme="minorEastAsia" w:hAnsiTheme="minorEastAsia" w:cstheme="minorEastAsia" w:hint="eastAsia"/>
                <w:color w:val="000000" w:themeColor="text1"/>
                <w:sz w:val="24"/>
                <w:szCs w:val="24"/>
                <w:u w:color="000000"/>
              </w:rPr>
              <w:t>基站和服务器配置，未正常运行扣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137"/>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3.4</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分布式光伏运行控制</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完成</w:t>
            </w:r>
            <w:r w:rsidRPr="00FC429C">
              <w:rPr>
                <w:rFonts w:asciiTheme="minorEastAsia" w:eastAsiaTheme="minorEastAsia" w:hAnsiTheme="minorEastAsia" w:cstheme="minorEastAsia" w:hint="eastAsia"/>
                <w:color w:val="000000" w:themeColor="text1"/>
                <w:sz w:val="24"/>
                <w:szCs w:val="24"/>
                <w:u w:color="000000"/>
              </w:rPr>
              <w:t>WEB</w:t>
            </w:r>
            <w:r w:rsidRPr="00FC429C">
              <w:rPr>
                <w:rFonts w:asciiTheme="minorEastAsia" w:eastAsiaTheme="minorEastAsia" w:hAnsiTheme="minorEastAsia" w:cstheme="minorEastAsia" w:hint="eastAsia"/>
                <w:color w:val="000000" w:themeColor="text1"/>
                <w:sz w:val="24"/>
                <w:szCs w:val="24"/>
                <w:u w:color="000000"/>
              </w:rPr>
              <w:t>客户端与</w:t>
            </w:r>
            <w:r w:rsidRPr="00FC429C">
              <w:rPr>
                <w:rFonts w:asciiTheme="minorEastAsia" w:eastAsiaTheme="minorEastAsia" w:hAnsiTheme="minorEastAsia" w:cstheme="minorEastAsia" w:hint="eastAsia"/>
                <w:color w:val="000000" w:themeColor="text1"/>
                <w:sz w:val="24"/>
                <w:szCs w:val="24"/>
                <w:u w:color="000000"/>
              </w:rPr>
              <w:t>PLC</w:t>
            </w:r>
            <w:r w:rsidRPr="00FC429C">
              <w:rPr>
                <w:rFonts w:asciiTheme="minorEastAsia" w:eastAsiaTheme="minorEastAsia" w:hAnsiTheme="minorEastAsia" w:cstheme="minorEastAsia" w:hint="eastAsia"/>
                <w:color w:val="000000" w:themeColor="text1"/>
                <w:sz w:val="24"/>
                <w:szCs w:val="24"/>
                <w:u w:color="000000"/>
              </w:rPr>
              <w:t>的通信，未正常通信扣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完成</w:t>
            </w:r>
            <w:r w:rsidRPr="00FC429C">
              <w:rPr>
                <w:rFonts w:asciiTheme="minorEastAsia" w:eastAsiaTheme="minorEastAsia" w:hAnsiTheme="minorEastAsia" w:cstheme="minorEastAsia" w:hint="eastAsia"/>
                <w:color w:val="000000" w:themeColor="text1"/>
                <w:sz w:val="24"/>
                <w:szCs w:val="24"/>
                <w:u w:color="000000"/>
              </w:rPr>
              <w:t>WEB</w:t>
            </w:r>
            <w:r w:rsidRPr="00FC429C">
              <w:rPr>
                <w:rFonts w:asciiTheme="minorEastAsia" w:eastAsiaTheme="minorEastAsia" w:hAnsiTheme="minorEastAsia" w:cstheme="minorEastAsia" w:hint="eastAsia"/>
                <w:color w:val="000000" w:themeColor="text1"/>
                <w:sz w:val="24"/>
                <w:szCs w:val="24"/>
                <w:u w:color="000000"/>
              </w:rPr>
              <w:t>客户端下行命令控制，实现</w:t>
            </w:r>
            <w:r w:rsidRPr="00FC429C">
              <w:rPr>
                <w:rFonts w:asciiTheme="minorEastAsia" w:eastAsiaTheme="minorEastAsia" w:hAnsiTheme="minorEastAsia" w:cstheme="minorEastAsia" w:hint="eastAsia"/>
                <w:color w:val="000000" w:themeColor="text1"/>
                <w:sz w:val="24"/>
                <w:szCs w:val="24"/>
                <w:u w:color="000000"/>
              </w:rPr>
              <w:t>K</w:t>
            </w:r>
            <w:r w:rsidRPr="00FC429C">
              <w:rPr>
                <w:rFonts w:asciiTheme="minorEastAsia" w:eastAsiaTheme="minorEastAsia" w:hAnsiTheme="minorEastAsia" w:cstheme="minor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到</w:t>
            </w:r>
            <w:r w:rsidRPr="00FC429C">
              <w:rPr>
                <w:rFonts w:asciiTheme="minorEastAsia" w:eastAsiaTheme="minorEastAsia" w:hAnsiTheme="minorEastAsia" w:cstheme="minorEastAsia" w:hint="eastAsia"/>
                <w:color w:val="000000" w:themeColor="text1"/>
                <w:sz w:val="24"/>
                <w:szCs w:val="24"/>
                <w:u w:color="000000"/>
              </w:rPr>
              <w:t>K</w:t>
            </w:r>
            <w:r w:rsidRPr="00FC429C">
              <w:rPr>
                <w:rFonts w:asciiTheme="minorEastAsia" w:eastAsiaTheme="minorEastAsia" w:hAnsiTheme="minorEastAsia" w:cstheme="minor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对应的继电器控制，未正常控制扣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完成</w:t>
            </w:r>
            <w:r w:rsidRPr="00FC429C">
              <w:rPr>
                <w:rFonts w:asciiTheme="minorEastAsia" w:eastAsiaTheme="minorEastAsia" w:hAnsiTheme="minorEastAsia" w:cstheme="minorEastAsia" w:hint="eastAsia"/>
                <w:color w:val="000000" w:themeColor="text1"/>
                <w:sz w:val="24"/>
                <w:szCs w:val="24"/>
                <w:u w:color="000000"/>
              </w:rPr>
              <w:t>WEB</w:t>
            </w:r>
            <w:r w:rsidRPr="00FC429C">
              <w:rPr>
                <w:rFonts w:asciiTheme="minorEastAsia" w:eastAsiaTheme="minorEastAsia" w:hAnsiTheme="minorEastAsia" w:cstheme="minorEastAsia" w:hint="eastAsia"/>
                <w:color w:val="000000" w:themeColor="text1"/>
                <w:sz w:val="24"/>
                <w:szCs w:val="24"/>
                <w:u w:color="000000"/>
              </w:rPr>
              <w:t>客户端下行命令控制，实现</w:t>
            </w:r>
            <w:r w:rsidRPr="00FC429C">
              <w:rPr>
                <w:rFonts w:asciiTheme="minorEastAsia" w:eastAsiaTheme="minorEastAsia" w:hAnsiTheme="minorEastAsia" w:cstheme="minorEastAsia" w:hint="eastAsia"/>
                <w:color w:val="000000" w:themeColor="text1"/>
                <w:sz w:val="24"/>
                <w:szCs w:val="24"/>
                <w:u w:color="000000"/>
              </w:rPr>
              <w:t>K</w:t>
            </w:r>
            <w:r w:rsidRPr="00FC429C">
              <w:rPr>
                <w:rFonts w:asciiTheme="minorEastAsia" w:eastAsiaTheme="minorEastAsia" w:hAnsiTheme="minorEastAsia" w:cstheme="minorEastAsia"/>
                <w:color w:val="000000" w:themeColor="text1"/>
                <w:sz w:val="24"/>
                <w:szCs w:val="24"/>
                <w:u w:color="000000"/>
              </w:rPr>
              <w:t>6</w:t>
            </w:r>
            <w:r w:rsidRPr="00FC429C">
              <w:rPr>
                <w:rFonts w:asciiTheme="minorEastAsia" w:eastAsiaTheme="minorEastAsia" w:hAnsiTheme="minorEastAsia" w:cstheme="minorEastAsia" w:hint="eastAsia"/>
                <w:color w:val="000000" w:themeColor="text1"/>
                <w:sz w:val="24"/>
                <w:szCs w:val="24"/>
                <w:u w:color="000000"/>
              </w:rPr>
              <w:t>到</w:t>
            </w:r>
            <w:r w:rsidRPr="00FC429C">
              <w:rPr>
                <w:rFonts w:asciiTheme="minorEastAsia" w:eastAsiaTheme="minorEastAsia" w:hAnsiTheme="minorEastAsia" w:cstheme="minorEastAsia" w:hint="eastAsia"/>
                <w:color w:val="000000" w:themeColor="text1"/>
                <w:sz w:val="24"/>
                <w:szCs w:val="24"/>
                <w:u w:color="000000"/>
              </w:rPr>
              <w:t>K</w:t>
            </w:r>
            <w:r w:rsidRPr="00FC429C">
              <w:rPr>
                <w:rFonts w:asciiTheme="minorEastAsia" w:eastAsiaTheme="minorEastAsia" w:hAnsiTheme="minorEastAsia" w:cstheme="minorEastAsia"/>
                <w:color w:val="000000" w:themeColor="text1"/>
                <w:sz w:val="24"/>
                <w:szCs w:val="24"/>
                <w:u w:color="000000"/>
              </w:rPr>
              <w:t>9</w:t>
            </w:r>
            <w:r w:rsidRPr="00FC429C">
              <w:rPr>
                <w:rFonts w:asciiTheme="minorEastAsia" w:eastAsiaTheme="minorEastAsia" w:hAnsiTheme="minorEastAsia" w:cstheme="minorEastAsia" w:hint="eastAsia"/>
                <w:color w:val="000000" w:themeColor="text1"/>
                <w:sz w:val="24"/>
                <w:szCs w:val="24"/>
                <w:u w:color="000000"/>
              </w:rPr>
              <w:t>对应的继电器控制，未正常控制扣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color w:val="000000" w:themeColor="text1"/>
                <w:sz w:val="24"/>
                <w:szCs w:val="24"/>
                <w:u w:color="000000"/>
              </w:rPr>
              <w:t>4</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12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3.5</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监控系统的调试</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完成温度、湿度、光照度、辐射、风速、雨雪等设备数据的采集，未正常显示扣</w:t>
            </w:r>
            <w:r w:rsidRPr="00FC429C">
              <w:rPr>
                <w:rFonts w:asciiTheme="minorEastAsia" w:eastAsiaTheme="minorEastAsia" w:hAnsiTheme="minorEastAsia" w:cstheme="minorEastAsia" w:hint="eastAsia"/>
                <w:color w:val="000000" w:themeColor="text1"/>
                <w:sz w:val="24"/>
                <w:szCs w:val="24"/>
                <w:u w:color="000000"/>
              </w:rPr>
              <w:t>0.5</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完成光伏组件的电压、电流、接入状态等运行数据的采集，未正常显示扣</w:t>
            </w:r>
            <w:r w:rsidRPr="00FC429C">
              <w:rPr>
                <w:rFonts w:asciiTheme="minorEastAsia" w:eastAsiaTheme="minorEastAsia" w:hAnsiTheme="minorEastAsia" w:cstheme="minorEastAsia" w:hint="eastAsia"/>
                <w:color w:val="000000" w:themeColor="text1"/>
                <w:sz w:val="24"/>
                <w:szCs w:val="24"/>
                <w:u w:color="000000"/>
              </w:rPr>
              <w:t>0.5</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完成光伏控制器的充电电压、充电电流、运行状态等数据的采集，未正常显示扣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完成离网逆变器的输入电压、输入电流、输出电压、输出电流、运行状态等数据的采集，未正常显示扣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完成并网逆变器的输入电压、输入电流、输出电压、输出电流、电网频率、实时功率、发电量、运行状态等数据的采集，未正常显示扣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完成双向电能表的发电量、用电量、功率因素、有功功率等数据的采集，未正常显示扣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完成单相电能表的发电量等数据的采集，未正常显示扣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完成对</w:t>
            </w:r>
            <w:r w:rsidRPr="00FC429C">
              <w:rPr>
                <w:rFonts w:asciiTheme="minorEastAsia" w:eastAsiaTheme="minorEastAsia" w:hAnsiTheme="minorEastAsia" w:cstheme="minorEastAsia" w:hint="eastAsia"/>
                <w:color w:val="000000" w:themeColor="text1"/>
                <w:sz w:val="24"/>
                <w:szCs w:val="24"/>
                <w:u w:color="000000"/>
              </w:rPr>
              <w:t>PLC</w:t>
            </w:r>
            <w:r w:rsidRPr="00FC429C">
              <w:rPr>
                <w:rFonts w:asciiTheme="minorEastAsia" w:eastAsiaTheme="minorEastAsia" w:hAnsiTheme="minorEastAsia" w:cstheme="minorEastAsia" w:hint="eastAsia"/>
                <w:color w:val="000000" w:themeColor="text1"/>
                <w:sz w:val="24"/>
                <w:szCs w:val="24"/>
                <w:u w:color="000000"/>
              </w:rPr>
              <w:t>的开关量、模拟量的实时监控，未正常监控扣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完成对实时趋势曲线、历史趋势曲线的调试，未正常显示扣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完成对</w:t>
            </w:r>
            <w:r w:rsidRPr="00FC429C">
              <w:rPr>
                <w:rFonts w:asciiTheme="minorEastAsia" w:eastAsiaTheme="minorEastAsia" w:hAnsiTheme="minorEastAsia" w:cstheme="minorEastAsia" w:hint="eastAsia"/>
                <w:color w:val="000000" w:themeColor="text1"/>
                <w:sz w:val="24"/>
                <w:szCs w:val="24"/>
                <w:u w:color="000000"/>
              </w:rPr>
              <w:t>LoRa</w:t>
            </w:r>
            <w:r w:rsidRPr="00FC429C">
              <w:rPr>
                <w:rFonts w:asciiTheme="minorEastAsia" w:eastAsiaTheme="minorEastAsia" w:hAnsiTheme="minorEastAsia" w:cstheme="minorEastAsia" w:hint="eastAsia"/>
                <w:color w:val="000000" w:themeColor="text1"/>
                <w:sz w:val="24"/>
                <w:szCs w:val="24"/>
                <w:u w:color="000000"/>
              </w:rPr>
              <w:t>通讯监控系统的调试，未正常显示的扣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完成对实时数据报表、历史数据报表的调试，未正常显示扣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0"/>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90"/>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4</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Style w:val="ae"/>
                <w:rFonts w:asciiTheme="minorEastAsia" w:eastAsiaTheme="minorEastAsia" w:hAnsiTheme="minorEastAsia" w:cstheme="minorEastAsia" w:hint="eastAsia"/>
                <w:color w:val="000000" w:themeColor="text1"/>
                <w:sz w:val="24"/>
                <w:szCs w:val="24"/>
                <w:lang w:val="zh-TW" w:eastAsia="zh-TW"/>
              </w:rPr>
              <w:t>光伏运维系统的运行</w:t>
            </w:r>
            <w:r w:rsidRPr="00FC429C">
              <w:rPr>
                <w:rStyle w:val="ae"/>
                <w:rFonts w:asciiTheme="minorEastAsia" w:eastAsiaTheme="minorEastAsia" w:hAnsiTheme="minorEastAsia" w:cstheme="minorEastAsia" w:hint="eastAsia"/>
                <w:color w:val="000000" w:themeColor="text1"/>
                <w:sz w:val="24"/>
                <w:szCs w:val="24"/>
                <w:lang w:val="zh-TW"/>
              </w:rPr>
              <w:t>使用</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C56855">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p>
        </w:tc>
      </w:tr>
      <w:tr w:rsidR="00FC429C" w:rsidRPr="00FC429C">
        <w:trPr>
          <w:trHeight w:val="168"/>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lastRenderedPageBreak/>
              <w:t>4.1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分布式光伏的日常维护</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numPr>
                <w:ilvl w:val="0"/>
                <w:numId w:val="11"/>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光伏组件的清洁，未清洁扣</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1"/>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单块光伏组件特性测试，完成对光伏组件短路电压、短路电流的记录，缺少一组扣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累计扣分不超过</w:t>
            </w:r>
            <w:r w:rsidRPr="00FC429C">
              <w:rPr>
                <w:rFonts w:asciiTheme="minorEastAsia" w:eastAsiaTheme="minorEastAsia" w:hAnsiTheme="minorEastAsia" w:cstheme="minorEastAsia" w:hint="eastAsia"/>
                <w:color w:val="000000" w:themeColor="text1"/>
                <w:sz w:val="24"/>
                <w:szCs w:val="24"/>
                <w:u w:color="000000"/>
              </w:rPr>
              <w:t>4</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w:t>
            </w:r>
          </w:p>
          <w:p w:rsidR="00C56855" w:rsidRPr="00FC429C" w:rsidRDefault="009036AB">
            <w:pPr>
              <w:widowControl/>
              <w:numPr>
                <w:ilvl w:val="0"/>
                <w:numId w:val="11"/>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多块光伏组件并联特性测试，完成对光伏组件短路电压、短路电流的记录，缺少一组扣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累计扣分不超过</w:t>
            </w: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w:t>
            </w:r>
          </w:p>
          <w:p w:rsidR="00C56855" w:rsidRPr="00FC429C" w:rsidRDefault="009036AB">
            <w:pPr>
              <w:widowControl/>
              <w:numPr>
                <w:ilvl w:val="0"/>
                <w:numId w:val="11"/>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汇流箱接地电阻的测试，阻值未在范围内扣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1"/>
              </w:numPr>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286"/>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4.2</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分布式光伏的运维工具使用</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使用红外热成像仪对分布式光伏发电系统的检测，缺少一组照片扣</w:t>
            </w:r>
            <w:r w:rsidRPr="00FC429C">
              <w:rPr>
                <w:rFonts w:asciiTheme="minorEastAsia" w:eastAsiaTheme="minorEastAsia" w:hAnsiTheme="minorEastAsia" w:cstheme="minorEastAsia" w:hint="eastAsia"/>
                <w:color w:val="000000" w:themeColor="text1"/>
                <w:sz w:val="24"/>
                <w:szCs w:val="24"/>
                <w:u w:color="000000"/>
              </w:rPr>
              <w:t>0.5</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，累计不超过</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使用红外热成像仪对分布式光伏发电系统的热点位置、中心点位置、冷点位置进行分析，未分析正确扣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使用万用表及钳型表，检测当前并网逆变器运行状态下的输入电压、输入电流、输出电压、输出电流并记录，</w:t>
            </w:r>
            <w:r w:rsidRPr="00FC429C">
              <w:rPr>
                <w:rFonts w:asciiTheme="minorEastAsia" w:eastAsiaTheme="minorEastAsia" w:hAnsiTheme="minorEastAsia" w:cstheme="minorEastAsia" w:hint="eastAsia"/>
                <w:color w:val="000000" w:themeColor="text1"/>
                <w:sz w:val="24"/>
                <w:szCs w:val="24"/>
                <w:u w:color="000000"/>
              </w:rPr>
              <w:t>缺少数据一个扣</w:t>
            </w:r>
            <w:r w:rsidRPr="00FC429C">
              <w:rPr>
                <w:rFonts w:asciiTheme="minorEastAsia" w:eastAsiaTheme="minorEastAsia" w:hAnsiTheme="minorEastAsia" w:cstheme="minorEastAsia" w:hint="eastAsia"/>
                <w:color w:val="000000" w:themeColor="text1"/>
                <w:sz w:val="24"/>
                <w:szCs w:val="24"/>
                <w:u w:color="000000"/>
              </w:rPr>
              <w:t>0.25</w:t>
            </w:r>
            <w:r w:rsidRPr="00FC429C">
              <w:rPr>
                <w:rFonts w:asciiTheme="minorEastAsia" w:eastAsiaTheme="minorEastAsia" w:hAnsiTheme="minorEastAsia" w:cstheme="minorEastAsia" w:hint="eastAsia"/>
                <w:color w:val="000000" w:themeColor="text1"/>
                <w:sz w:val="24"/>
                <w:szCs w:val="24"/>
                <w:u w:color="000000"/>
              </w:rPr>
              <w:t>分，累计不超过</w:t>
            </w:r>
            <w:r w:rsidRPr="00FC429C">
              <w:rPr>
                <w:rFonts w:asciiTheme="minorEastAsia" w:eastAsiaTheme="minorEastAsia" w:hAnsiTheme="minorEastAsia" w:cstheme="minor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color w:val="000000" w:themeColor="text1"/>
                <w:sz w:val="24"/>
                <w:szCs w:val="24"/>
                <w:u w:color="000000"/>
              </w:rPr>
              <w:t>4.</w:t>
            </w:r>
            <w:r w:rsidRPr="00FC429C">
              <w:rPr>
                <w:rFonts w:asciiTheme="minorEastAsia" w:eastAsiaTheme="minorEastAsia" w:hAnsiTheme="minorEastAsia" w:cstheme="minorEastAsia" w:hint="eastAsia"/>
                <w:color w:val="000000" w:themeColor="text1"/>
                <w:sz w:val="24"/>
                <w:szCs w:val="24"/>
                <w:u w:color="000000"/>
              </w:rPr>
              <w:t>分析从输入端到输出端的能耗，分析能耗未在范围内扣</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w:t>
            </w: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539"/>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Style w:val="ae"/>
                <w:rFonts w:asciiTheme="minorEastAsia" w:eastAsiaTheme="minorEastAsia" w:hAnsiTheme="minorEastAsia" w:cstheme="minorEastAsia" w:hint="eastAsia"/>
                <w:color w:val="000000" w:themeColor="text1"/>
                <w:sz w:val="24"/>
                <w:szCs w:val="24"/>
                <w:lang w:val="zh-TW"/>
              </w:rPr>
              <w:t>分布式光伏系统的仿真</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C56855">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p>
        </w:tc>
      </w:tr>
      <w:tr w:rsidR="00FC429C" w:rsidRPr="00FC429C">
        <w:trPr>
          <w:trHeight w:val="2864"/>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Style w:val="ae"/>
                <w:rFonts w:asciiTheme="minorEastAsia" w:eastAsiaTheme="minorEastAsia" w:hAnsiTheme="minorEastAsia" w:cstheme="minorEastAsia" w:hint="eastAsia"/>
                <w:color w:val="000000" w:themeColor="text1"/>
                <w:sz w:val="24"/>
                <w:szCs w:val="24"/>
                <w:lang w:val="zh-TW"/>
              </w:rPr>
              <w:t>分布式光伏系统的仿真</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numPr>
                <w:ilvl w:val="0"/>
                <w:numId w:val="12"/>
              </w:numPr>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太阳能倾角偏差：</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度以内优</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2-3</w:t>
            </w:r>
            <w:r w:rsidRPr="00FC429C">
              <w:rPr>
                <w:rFonts w:asciiTheme="minorEastAsia" w:eastAsiaTheme="minorEastAsia" w:hAnsiTheme="minorEastAsia" w:cstheme="minorEastAsia" w:hint="eastAsia"/>
                <w:color w:val="000000" w:themeColor="text1"/>
                <w:sz w:val="24"/>
                <w:szCs w:val="24"/>
                <w:u w:color="000000"/>
              </w:rPr>
              <w:t>度以内及格</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分；其余不及格</w:t>
            </w:r>
            <w:r w:rsidRPr="00FC429C">
              <w:rPr>
                <w:rFonts w:asciiTheme="minorEastAsia" w:eastAsiaTheme="minorEastAsia" w:hAnsiTheme="minorEastAsia" w:cstheme="minorEastAsia" w:hint="eastAsia"/>
                <w:color w:val="000000" w:themeColor="text1"/>
                <w:sz w:val="24"/>
                <w:szCs w:val="24"/>
                <w:u w:color="000000"/>
              </w:rPr>
              <w:t>0</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2"/>
              </w:numPr>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太阳能电站选址：</w:t>
            </w:r>
            <w:r w:rsidRPr="00FC429C">
              <w:rPr>
                <w:rFonts w:asciiTheme="minorEastAsia" w:eastAsiaTheme="minorEastAsia" w:hAnsiTheme="minorEastAsia" w:cstheme="minorEastAsia" w:hint="eastAsia"/>
                <w:color w:val="000000" w:themeColor="text1"/>
                <w:sz w:val="24"/>
                <w:szCs w:val="24"/>
                <w:u w:color="000000"/>
              </w:rPr>
              <w:t>0%</w:t>
            </w:r>
            <w:r w:rsidRPr="00FC429C">
              <w:rPr>
                <w:rFonts w:asciiTheme="minorEastAsia" w:eastAsiaTheme="minorEastAsia" w:hAnsiTheme="minorEastAsia" w:cstheme="minorEastAsia" w:hint="eastAsia"/>
                <w:color w:val="000000" w:themeColor="text1"/>
                <w:sz w:val="24"/>
                <w:szCs w:val="24"/>
                <w:u w:color="000000"/>
              </w:rPr>
              <w:t>为优</w:t>
            </w: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0-2%</w:t>
            </w:r>
            <w:r w:rsidRPr="00FC429C">
              <w:rPr>
                <w:rFonts w:asciiTheme="minorEastAsia" w:eastAsiaTheme="minorEastAsia" w:hAnsiTheme="minorEastAsia" w:cstheme="minorEastAsia" w:hint="eastAsia"/>
                <w:color w:val="000000" w:themeColor="text1"/>
                <w:sz w:val="24"/>
                <w:szCs w:val="24"/>
                <w:u w:color="000000"/>
              </w:rPr>
              <w:t>及格</w:t>
            </w: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分；其余不及格</w:t>
            </w:r>
            <w:r w:rsidRPr="00FC429C">
              <w:rPr>
                <w:rFonts w:asciiTheme="minorEastAsia" w:eastAsiaTheme="minorEastAsia" w:hAnsiTheme="minorEastAsia" w:cstheme="minorEastAsia" w:hint="eastAsia"/>
                <w:color w:val="000000" w:themeColor="text1"/>
                <w:sz w:val="24"/>
                <w:szCs w:val="24"/>
                <w:u w:color="000000"/>
              </w:rPr>
              <w:t>0</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2"/>
              </w:numPr>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太阳能电站偏差：</w:t>
            </w:r>
            <w:r w:rsidRPr="00FC429C">
              <w:rPr>
                <w:rFonts w:asciiTheme="minorEastAsia" w:eastAsiaTheme="minorEastAsia" w:hAnsiTheme="minorEastAsia" w:cstheme="minorEastAsia" w:hint="eastAsia"/>
                <w:color w:val="000000" w:themeColor="text1"/>
                <w:sz w:val="24"/>
                <w:szCs w:val="24"/>
                <w:u w:color="000000"/>
              </w:rPr>
              <w:t>0-1%</w:t>
            </w:r>
            <w:r w:rsidRPr="00FC429C">
              <w:rPr>
                <w:rFonts w:asciiTheme="minorEastAsia" w:eastAsiaTheme="minorEastAsia" w:hAnsiTheme="minorEastAsia" w:cstheme="minorEastAsia" w:hint="eastAsia"/>
                <w:color w:val="000000" w:themeColor="text1"/>
                <w:sz w:val="24"/>
                <w:szCs w:val="24"/>
                <w:u w:color="000000"/>
              </w:rPr>
              <w:t>优</w:t>
            </w: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 xml:space="preserve"> 1-4%</w:t>
            </w:r>
            <w:r w:rsidRPr="00FC429C">
              <w:rPr>
                <w:rFonts w:asciiTheme="minorEastAsia" w:eastAsiaTheme="minorEastAsia" w:hAnsiTheme="minorEastAsia" w:cstheme="minorEastAsia" w:hint="eastAsia"/>
                <w:color w:val="000000" w:themeColor="text1"/>
                <w:sz w:val="24"/>
                <w:szCs w:val="24"/>
                <w:u w:color="000000"/>
              </w:rPr>
              <w:t>及格</w:t>
            </w:r>
            <w:r w:rsidRPr="00FC429C">
              <w:rPr>
                <w:rFonts w:asciiTheme="minorEastAsia" w:eastAsiaTheme="minorEastAsia" w:hAnsiTheme="minorEastAsia" w:cstheme="minorEastAsia" w:hint="eastAsia"/>
                <w:color w:val="000000" w:themeColor="text1"/>
                <w:sz w:val="24"/>
                <w:szCs w:val="24"/>
                <w:u w:color="000000"/>
              </w:rPr>
              <w:t>1.5</w:t>
            </w:r>
            <w:r w:rsidRPr="00FC429C">
              <w:rPr>
                <w:rFonts w:asciiTheme="minorEastAsia" w:eastAsiaTheme="minorEastAsia" w:hAnsiTheme="minorEastAsia" w:cstheme="minorEastAsia" w:hint="eastAsia"/>
                <w:color w:val="000000" w:themeColor="text1"/>
                <w:sz w:val="24"/>
                <w:szCs w:val="24"/>
                <w:u w:color="000000"/>
              </w:rPr>
              <w:t>分；其余不及格</w:t>
            </w:r>
            <w:r w:rsidRPr="00FC429C">
              <w:rPr>
                <w:rFonts w:asciiTheme="minorEastAsia" w:eastAsiaTheme="minorEastAsia" w:hAnsiTheme="minorEastAsia" w:cstheme="minorEastAsia" w:hint="eastAsia"/>
                <w:color w:val="000000" w:themeColor="text1"/>
                <w:sz w:val="24"/>
                <w:szCs w:val="24"/>
                <w:u w:color="000000"/>
              </w:rPr>
              <w:t>0</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numPr>
                <w:ilvl w:val="0"/>
                <w:numId w:val="12"/>
              </w:numPr>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太阳能电站容量偏差：</w:t>
            </w:r>
            <w:r w:rsidRPr="00FC429C">
              <w:rPr>
                <w:rFonts w:asciiTheme="minorEastAsia" w:eastAsiaTheme="minorEastAsia" w:hAnsiTheme="minorEastAsia" w:cstheme="minorEastAsia" w:hint="eastAsia"/>
                <w:color w:val="000000" w:themeColor="text1"/>
                <w:sz w:val="24"/>
                <w:szCs w:val="24"/>
                <w:u w:color="000000"/>
              </w:rPr>
              <w:t>0-1%</w:t>
            </w:r>
            <w:r w:rsidRPr="00FC429C">
              <w:rPr>
                <w:rFonts w:asciiTheme="minorEastAsia" w:eastAsiaTheme="minorEastAsia" w:hAnsiTheme="minorEastAsia" w:cstheme="minorEastAsia" w:hint="eastAsia"/>
                <w:color w:val="000000" w:themeColor="text1"/>
                <w:sz w:val="24"/>
                <w:szCs w:val="24"/>
                <w:u w:color="000000"/>
              </w:rPr>
              <w:t>优</w:t>
            </w:r>
            <w:r w:rsidRPr="00FC429C">
              <w:rPr>
                <w:rFonts w:asciiTheme="minorEastAsia" w:eastAsiaTheme="minorEastAsia" w:hAnsiTheme="minorEastAsia" w:cstheme="minorEastAsia" w:hint="eastAsia"/>
                <w:color w:val="000000" w:themeColor="text1"/>
                <w:sz w:val="24"/>
                <w:szCs w:val="24"/>
                <w:u w:color="000000"/>
              </w:rPr>
              <w:t>3</w:t>
            </w:r>
            <w:r w:rsidRPr="00FC429C">
              <w:rPr>
                <w:rFonts w:asciiTheme="minorEastAsia" w:eastAsiaTheme="minorEastAsia" w:hAnsiTheme="minorEastAsia" w:cstheme="minorEastAsia" w:hint="eastAsia"/>
                <w:color w:val="000000" w:themeColor="text1"/>
                <w:sz w:val="24"/>
                <w:szCs w:val="24"/>
                <w:u w:color="000000"/>
              </w:rPr>
              <w:t>分；</w:t>
            </w:r>
            <w:r w:rsidRPr="00FC429C">
              <w:rPr>
                <w:rFonts w:asciiTheme="minorEastAsia" w:eastAsiaTheme="minorEastAsia" w:hAnsiTheme="minorEastAsia" w:cstheme="minorEastAsia" w:hint="eastAsia"/>
                <w:color w:val="000000" w:themeColor="text1"/>
                <w:sz w:val="24"/>
                <w:szCs w:val="24"/>
                <w:u w:color="000000"/>
              </w:rPr>
              <w:t xml:space="preserve"> 1-4%</w:t>
            </w:r>
            <w:r w:rsidRPr="00FC429C">
              <w:rPr>
                <w:rFonts w:asciiTheme="minorEastAsia" w:eastAsiaTheme="minorEastAsia" w:hAnsiTheme="minorEastAsia" w:cstheme="minorEastAsia" w:hint="eastAsia"/>
                <w:color w:val="000000" w:themeColor="text1"/>
                <w:sz w:val="24"/>
                <w:szCs w:val="24"/>
                <w:u w:color="000000"/>
              </w:rPr>
              <w:t>及格</w:t>
            </w:r>
            <w:r w:rsidRPr="00FC429C">
              <w:rPr>
                <w:rFonts w:asciiTheme="minorEastAsia" w:eastAsiaTheme="minorEastAsia" w:hAnsiTheme="minorEastAsia" w:cstheme="minorEastAsia" w:hint="eastAsia"/>
                <w:color w:val="000000" w:themeColor="text1"/>
                <w:sz w:val="24"/>
                <w:szCs w:val="24"/>
                <w:u w:color="000000"/>
              </w:rPr>
              <w:t>1.5</w:t>
            </w:r>
            <w:r w:rsidRPr="00FC429C">
              <w:rPr>
                <w:rFonts w:asciiTheme="minorEastAsia" w:eastAsiaTheme="minorEastAsia" w:hAnsiTheme="minorEastAsia" w:cstheme="minorEastAsia" w:hint="eastAsia"/>
                <w:color w:val="000000" w:themeColor="text1"/>
                <w:sz w:val="24"/>
                <w:szCs w:val="24"/>
                <w:u w:color="000000"/>
              </w:rPr>
              <w:t>分；其余不及格</w:t>
            </w:r>
            <w:r w:rsidRPr="00FC429C">
              <w:rPr>
                <w:rFonts w:asciiTheme="minorEastAsia" w:eastAsiaTheme="minorEastAsia" w:hAnsiTheme="minorEastAsia" w:cstheme="minorEastAsia" w:hint="eastAsia"/>
                <w:color w:val="000000" w:themeColor="text1"/>
                <w:sz w:val="24"/>
                <w:szCs w:val="24"/>
                <w:u w:color="000000"/>
              </w:rPr>
              <w:t>0</w:t>
            </w:r>
            <w:r w:rsidRPr="00FC429C">
              <w:rPr>
                <w:rFonts w:asciiTheme="minorEastAsia" w:eastAsiaTheme="minorEastAsia" w:hAnsiTheme="minorEastAsia" w:cstheme="minorEastAsia" w:hint="eastAsia"/>
                <w:color w:val="000000" w:themeColor="text1"/>
                <w:sz w:val="24"/>
                <w:szCs w:val="24"/>
                <w:u w:color="000000"/>
              </w:rPr>
              <w:t>分；</w:t>
            </w:r>
          </w:p>
          <w:p w:rsidR="00C56855" w:rsidRPr="00FC429C" w:rsidRDefault="009036AB">
            <w:pPr>
              <w:widowControl/>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以上累计扣分不超过</w:t>
            </w:r>
            <w:r w:rsidRPr="00FC429C">
              <w:rPr>
                <w:rFonts w:asciiTheme="minorEastAsia" w:eastAsiaTheme="minorEastAsia" w:hAnsiTheme="minorEastAsia" w:cstheme="minorEastAsia" w:hint="eastAsia"/>
                <w:color w:val="000000" w:themeColor="text1"/>
                <w:sz w:val="24"/>
                <w:szCs w:val="24"/>
                <w:u w:color="000000"/>
              </w:rPr>
              <w:t>10</w:t>
            </w:r>
            <w:r w:rsidRPr="00FC429C">
              <w:rPr>
                <w:rFonts w:asciiTheme="minorEastAsia" w:eastAsiaTheme="minorEastAsia" w:hAnsiTheme="minorEastAsia" w:cstheme="minorEastAsia" w:hint="eastAsia"/>
                <w:color w:val="000000" w:themeColor="text1"/>
                <w:sz w:val="24"/>
                <w:szCs w:val="24"/>
                <w:u w:color="000000"/>
              </w:rPr>
              <w:t>分。</w:t>
            </w:r>
          </w:p>
        </w:tc>
      </w:tr>
      <w:tr w:rsidR="00FC429C" w:rsidRPr="00FC429C">
        <w:trPr>
          <w:trHeight w:val="391"/>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6</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lang w:val="zh-TW"/>
              </w:rPr>
            </w:pPr>
            <w:r w:rsidRPr="00FC429C">
              <w:rPr>
                <w:rFonts w:asciiTheme="minorEastAsia" w:eastAsiaTheme="minorEastAsia" w:hAnsiTheme="minorEastAsia" w:cstheme="minorEastAsia" w:hint="eastAsia"/>
                <w:color w:val="000000" w:themeColor="text1"/>
                <w:sz w:val="24"/>
                <w:szCs w:val="24"/>
                <w:u w:color="000000"/>
                <w:lang w:val="zh-TW"/>
              </w:rPr>
              <w:t>职业素养</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5</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C56855">
            <w:pPr>
              <w:widowControl/>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rPr>
            </w:pPr>
          </w:p>
        </w:tc>
      </w:tr>
      <w:tr w:rsidR="00FC429C" w:rsidRPr="00FC429C">
        <w:trPr>
          <w:trHeight w:val="10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6.1</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lang w:val="zh-TW"/>
              </w:rPr>
            </w:pPr>
            <w:r w:rsidRPr="00FC429C">
              <w:rPr>
                <w:rFonts w:asciiTheme="minorEastAsia" w:eastAsiaTheme="minorEastAsia" w:hAnsiTheme="minorEastAsia" w:cstheme="minorEastAsia" w:hint="eastAsia"/>
                <w:color w:val="000000" w:themeColor="text1"/>
                <w:sz w:val="24"/>
                <w:szCs w:val="24"/>
                <w:u w:color="000000"/>
                <w:lang w:val="zh-TW"/>
              </w:rPr>
              <w:t>职业规范</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color w:val="000000" w:themeColor="text1"/>
                <w:sz w:val="24"/>
                <w:szCs w:val="24"/>
                <w:u w:color="000000"/>
                <w:lang w:val="zh-TW" w:eastAsia="zh-TW"/>
              </w:rPr>
              <w:t>文明比赛，现场整洁有序</w:t>
            </w:r>
            <w:r w:rsidRPr="00FC429C">
              <w:rPr>
                <w:rFonts w:asciiTheme="minorEastAsia" w:eastAsiaTheme="minorEastAsia" w:hAnsiTheme="minorEastAsia" w:cstheme="minorEastAsia" w:hint="eastAsia"/>
                <w:color w:val="000000" w:themeColor="text1"/>
                <w:sz w:val="24"/>
                <w:szCs w:val="24"/>
                <w:u w:color="000000"/>
                <w:lang w:val="zh-TW" w:eastAsia="zh-TW"/>
              </w:rPr>
              <w:t>；遵守赛场纪律，尊重赛场工作人员，爱惜赛场的设备和器材，工位整洁</w:t>
            </w:r>
            <w:r w:rsidRPr="00FC429C">
              <w:rPr>
                <w:rFonts w:asciiTheme="minorEastAsia" w:eastAsiaTheme="minorEastAsia" w:hAnsiTheme="minorEastAsia" w:cstheme="minorEastAsia"/>
                <w:color w:val="000000" w:themeColor="text1"/>
                <w:sz w:val="24"/>
                <w:szCs w:val="24"/>
                <w:u w:color="000000"/>
                <w:lang w:val="zh-TW" w:eastAsia="zh-TW"/>
              </w:rPr>
              <w:t>。由现场裁判全程综合评定，</w:t>
            </w:r>
            <w:r w:rsidRPr="00FC429C">
              <w:rPr>
                <w:rFonts w:asciiTheme="minorEastAsia" w:eastAsiaTheme="minorEastAsia" w:hAnsiTheme="minorEastAsia" w:cstheme="minorEastAsia"/>
                <w:color w:val="000000" w:themeColor="text1"/>
                <w:sz w:val="24"/>
                <w:szCs w:val="24"/>
                <w:u w:color="000000"/>
                <w:lang w:val="zh-TW" w:eastAsia="zh-TW"/>
              </w:rPr>
              <w:t>2</w:t>
            </w:r>
            <w:r w:rsidRPr="00FC429C">
              <w:rPr>
                <w:rFonts w:asciiTheme="minorEastAsia" w:eastAsiaTheme="minorEastAsia" w:hAnsiTheme="minorEastAsia" w:cstheme="minorEastAsia"/>
                <w:color w:val="000000" w:themeColor="text1"/>
                <w:sz w:val="24"/>
                <w:szCs w:val="24"/>
                <w:u w:color="000000"/>
                <w:lang w:val="zh-TW" w:eastAsia="zh-TW"/>
              </w:rPr>
              <w:t>分（主观题项）。</w:t>
            </w:r>
          </w:p>
        </w:tc>
      </w:tr>
      <w:tr w:rsidR="00FC429C" w:rsidRPr="00FC429C">
        <w:trPr>
          <w:trHeight w:val="10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6</w:t>
            </w:r>
            <w:r w:rsidRPr="00FC429C">
              <w:rPr>
                <w:rFonts w:asciiTheme="minorEastAsia" w:eastAsiaTheme="minorEastAsia" w:hAnsiTheme="minorEastAsia" w:cstheme="minorEastAsia"/>
                <w:color w:val="000000" w:themeColor="text1"/>
                <w:sz w:val="24"/>
                <w:szCs w:val="24"/>
                <w:u w:color="000000"/>
              </w:rPr>
              <w:t>.2</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lang w:val="zh-TW"/>
              </w:rPr>
            </w:pPr>
            <w:r w:rsidRPr="00FC429C">
              <w:rPr>
                <w:rFonts w:asciiTheme="minorEastAsia" w:eastAsiaTheme="minorEastAsia" w:hAnsiTheme="minorEastAsia" w:cstheme="minorEastAsia" w:hint="eastAsia"/>
                <w:color w:val="000000" w:themeColor="text1"/>
                <w:sz w:val="24"/>
                <w:szCs w:val="24"/>
                <w:u w:color="000000"/>
                <w:lang w:val="zh-TW"/>
              </w:rPr>
              <w:t>安全生产</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2</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lang w:val="zh-TW" w:eastAsia="zh-TW"/>
              </w:rPr>
              <w:t>现场</w:t>
            </w:r>
            <w:r w:rsidRPr="00FC429C">
              <w:rPr>
                <w:rFonts w:asciiTheme="minorEastAsia" w:eastAsiaTheme="minorEastAsia" w:hAnsiTheme="minorEastAsia" w:cstheme="minorEastAsia"/>
                <w:color w:val="000000" w:themeColor="text1"/>
                <w:sz w:val="24"/>
                <w:szCs w:val="24"/>
                <w:u w:color="000000"/>
                <w:lang w:val="zh-TW" w:eastAsia="zh-TW"/>
              </w:rPr>
              <w:t>操作应</w:t>
            </w:r>
            <w:r w:rsidRPr="00FC429C">
              <w:rPr>
                <w:rFonts w:asciiTheme="minorEastAsia" w:eastAsiaTheme="minorEastAsia" w:hAnsiTheme="minorEastAsia" w:cstheme="minorEastAsia" w:hint="eastAsia"/>
                <w:color w:val="000000" w:themeColor="text1"/>
                <w:sz w:val="24"/>
                <w:szCs w:val="24"/>
                <w:u w:color="000000"/>
                <w:lang w:val="zh-TW" w:eastAsia="zh-TW"/>
              </w:rPr>
              <w:t>符合</w:t>
            </w:r>
            <w:r w:rsidRPr="00FC429C">
              <w:rPr>
                <w:rFonts w:asciiTheme="minorEastAsia" w:eastAsiaTheme="minorEastAsia" w:hAnsiTheme="minorEastAsia" w:cstheme="minorEastAsia"/>
                <w:color w:val="000000" w:themeColor="text1"/>
                <w:sz w:val="24"/>
                <w:szCs w:val="24"/>
                <w:u w:color="000000"/>
                <w:lang w:val="zh-TW" w:eastAsia="zh-TW"/>
              </w:rPr>
              <w:t>安全操作</w:t>
            </w:r>
            <w:r w:rsidRPr="00FC429C">
              <w:rPr>
                <w:rFonts w:asciiTheme="minorEastAsia" w:eastAsiaTheme="minorEastAsia" w:hAnsiTheme="minorEastAsia" w:cstheme="minorEastAsia" w:hint="eastAsia"/>
                <w:color w:val="000000" w:themeColor="text1"/>
                <w:sz w:val="24"/>
                <w:szCs w:val="24"/>
                <w:u w:color="000000"/>
                <w:lang w:val="zh-TW" w:eastAsia="zh-TW"/>
              </w:rPr>
              <w:t>规范</w:t>
            </w:r>
            <w:r w:rsidRPr="00FC429C">
              <w:rPr>
                <w:rFonts w:asciiTheme="minorEastAsia" w:eastAsiaTheme="minorEastAsia" w:hAnsiTheme="minorEastAsia" w:cstheme="minorEastAsia" w:hint="eastAsia"/>
                <w:color w:val="000000" w:themeColor="text1"/>
                <w:sz w:val="24"/>
                <w:szCs w:val="24"/>
                <w:u w:color="000000"/>
                <w:lang w:val="zh-TW"/>
              </w:rPr>
              <w:t>，包括</w:t>
            </w:r>
            <w:r w:rsidRPr="00FC429C">
              <w:rPr>
                <w:rFonts w:asciiTheme="minorEastAsia" w:eastAsiaTheme="minorEastAsia" w:hAnsiTheme="minorEastAsia" w:cstheme="minorEastAsia" w:hint="eastAsia"/>
                <w:color w:val="000000" w:themeColor="text1"/>
                <w:sz w:val="24"/>
                <w:szCs w:val="24"/>
                <w:u w:color="000000"/>
                <w:lang w:val="zh-TW" w:eastAsia="zh-TW"/>
              </w:rPr>
              <w:t>工位物品</w:t>
            </w:r>
            <w:r w:rsidRPr="00FC429C">
              <w:rPr>
                <w:rFonts w:asciiTheme="minorEastAsia" w:eastAsiaTheme="minorEastAsia" w:hAnsiTheme="minorEastAsia" w:cstheme="minorEastAsia" w:hint="eastAsia"/>
                <w:color w:val="000000" w:themeColor="text1"/>
                <w:sz w:val="24"/>
                <w:szCs w:val="24"/>
                <w:u w:color="000000"/>
                <w:lang w:val="zh-TW" w:eastAsia="zh-TW"/>
              </w:rPr>
              <w:lastRenderedPageBreak/>
              <w:t>摆放不合理，带电操作，人为引起工位跳闸等方面。由现场裁判全程综合评定，</w:t>
            </w:r>
            <w:r w:rsidRPr="00FC429C">
              <w:rPr>
                <w:rFonts w:asciiTheme="minorEastAsia" w:eastAsia="PMingLiU" w:hAnsiTheme="minorEastAsia" w:cstheme="minorEastAsia"/>
                <w:color w:val="000000" w:themeColor="text1"/>
                <w:sz w:val="24"/>
                <w:szCs w:val="24"/>
                <w:u w:color="000000"/>
                <w:lang w:val="zh-TW" w:eastAsia="zh-TW"/>
              </w:rPr>
              <w:t>2</w:t>
            </w:r>
            <w:r w:rsidRPr="00FC429C">
              <w:rPr>
                <w:rFonts w:asciiTheme="minorEastAsia" w:eastAsiaTheme="minorEastAsia" w:hAnsiTheme="minorEastAsia" w:cstheme="minorEastAsia" w:hint="eastAsia"/>
                <w:color w:val="000000" w:themeColor="text1"/>
                <w:sz w:val="24"/>
                <w:szCs w:val="24"/>
                <w:u w:color="000000"/>
                <w:lang w:val="zh-TW" w:eastAsia="zh-TW"/>
              </w:rPr>
              <w:t>分（主观题项）。</w:t>
            </w:r>
          </w:p>
        </w:tc>
      </w:tr>
      <w:tr w:rsidR="00FC429C" w:rsidRPr="00FC429C">
        <w:trPr>
          <w:trHeight w:val="102"/>
        </w:trPr>
        <w:tc>
          <w:tcPr>
            <w:tcW w:w="1106" w:type="dxa"/>
            <w:tcBorders>
              <w:tl2br w:val="nil"/>
              <w:tr2bl w:val="nil"/>
            </w:tcBorders>
            <w:shd w:val="clear" w:color="auto" w:fill="FFFFFF" w:themeFill="background1"/>
            <w:tcMar>
              <w:top w:w="80" w:type="dxa"/>
              <w:left w:w="80" w:type="dxa"/>
              <w:bottom w:w="80" w:type="dxa"/>
              <w:right w:w="8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lastRenderedPageBreak/>
              <w:t>6</w:t>
            </w:r>
            <w:r w:rsidRPr="00FC429C">
              <w:rPr>
                <w:rFonts w:asciiTheme="minorEastAsia" w:eastAsiaTheme="minorEastAsia" w:hAnsiTheme="minorEastAsia" w:cstheme="minorEastAsia"/>
                <w:color w:val="000000" w:themeColor="text1"/>
                <w:sz w:val="24"/>
                <w:szCs w:val="24"/>
                <w:u w:color="000000"/>
              </w:rPr>
              <w:t>.3</w:t>
            </w:r>
          </w:p>
        </w:tc>
        <w:tc>
          <w:tcPr>
            <w:tcW w:w="2977"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lang w:val="zh-TW"/>
              </w:rPr>
            </w:pPr>
            <w:r w:rsidRPr="00FC429C">
              <w:rPr>
                <w:rFonts w:asciiTheme="minorEastAsia" w:eastAsiaTheme="minorEastAsia" w:hAnsiTheme="minorEastAsia" w:cstheme="minorEastAsia" w:hint="eastAsia"/>
                <w:color w:val="000000" w:themeColor="text1"/>
                <w:sz w:val="24"/>
                <w:szCs w:val="24"/>
                <w:u w:color="000000"/>
                <w:lang w:val="zh-TW"/>
              </w:rPr>
              <w:t>团队协作</w:t>
            </w:r>
          </w:p>
        </w:tc>
        <w:tc>
          <w:tcPr>
            <w:tcW w:w="851" w:type="dxa"/>
            <w:tcBorders>
              <w:tl2br w:val="nil"/>
              <w:tr2bl w:val="nil"/>
            </w:tcBorders>
            <w:shd w:val="clear" w:color="auto" w:fill="FFFFFF" w:themeFill="background1"/>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u w:color="000000"/>
              </w:rPr>
            </w:pPr>
            <w:r w:rsidRPr="00FC429C">
              <w:rPr>
                <w:rFonts w:asciiTheme="minorEastAsia" w:eastAsiaTheme="minorEastAsia" w:hAnsiTheme="minorEastAsia" w:cstheme="minorEastAsia" w:hint="eastAsia"/>
                <w:color w:val="000000" w:themeColor="text1"/>
                <w:sz w:val="24"/>
                <w:szCs w:val="24"/>
                <w:u w:color="000000"/>
              </w:rPr>
              <w:t>1</w:t>
            </w:r>
            <w:r w:rsidRPr="00FC429C">
              <w:rPr>
                <w:rFonts w:asciiTheme="minorEastAsia" w:eastAsiaTheme="minorEastAsia" w:hAnsiTheme="minorEastAsia" w:cstheme="minorEastAsia" w:hint="eastAsia"/>
                <w:color w:val="000000" w:themeColor="text1"/>
                <w:sz w:val="24"/>
                <w:szCs w:val="24"/>
                <w:u w:color="000000"/>
              </w:rPr>
              <w:t>分</w:t>
            </w:r>
          </w:p>
        </w:tc>
        <w:tc>
          <w:tcPr>
            <w:tcW w:w="4819" w:type="dxa"/>
            <w:tcBorders>
              <w:tl2br w:val="nil"/>
              <w:tr2bl w:val="nil"/>
            </w:tcBorders>
            <w:shd w:val="clear" w:color="auto" w:fill="FFFFFF" w:themeFill="background1"/>
            <w:vAlign w:val="center"/>
          </w:tcPr>
          <w:p w:rsidR="00C56855" w:rsidRPr="00FC429C" w:rsidRDefault="009036AB">
            <w:pPr>
              <w:widowControl/>
              <w:tabs>
                <w:tab w:val="left" w:pos="1538"/>
              </w:tabs>
              <w:spacing w:line="240" w:lineRule="auto"/>
              <w:ind w:firstLineChars="0" w:firstLine="0"/>
              <w:jc w:val="left"/>
              <w:rPr>
                <w:rFonts w:asciiTheme="minorEastAsia" w:eastAsiaTheme="minorEastAsia" w:hAnsiTheme="minorEastAsia" w:cstheme="minorEastAsia"/>
                <w:color w:val="000000" w:themeColor="text1"/>
                <w:sz w:val="24"/>
                <w:szCs w:val="24"/>
                <w:u w:color="000000"/>
                <w:lang w:val="zh-TW" w:eastAsia="zh-TW"/>
              </w:rPr>
            </w:pPr>
            <w:r w:rsidRPr="00FC429C">
              <w:rPr>
                <w:rFonts w:asciiTheme="minorEastAsia" w:eastAsiaTheme="minorEastAsia" w:hAnsiTheme="minorEastAsia" w:cstheme="minorEastAsia" w:hint="eastAsia"/>
                <w:color w:val="000000" w:themeColor="text1"/>
                <w:sz w:val="24"/>
                <w:szCs w:val="24"/>
                <w:u w:color="000000"/>
                <w:lang w:val="zh-TW" w:eastAsia="zh-TW"/>
              </w:rPr>
              <w:t>任务分工明确，队员间配合默契，组内讨论不干扰赛场环境。由现场裁判全程综合评定，</w:t>
            </w:r>
            <w:r w:rsidRPr="00FC429C">
              <w:rPr>
                <w:rFonts w:asciiTheme="minorEastAsia" w:eastAsiaTheme="minorEastAsia" w:hAnsiTheme="minorEastAsia" w:cstheme="minorEastAsia"/>
                <w:color w:val="000000" w:themeColor="text1"/>
                <w:sz w:val="24"/>
                <w:szCs w:val="24"/>
                <w:u w:color="000000"/>
                <w:lang w:val="zh-TW" w:eastAsia="zh-TW"/>
              </w:rPr>
              <w:t>1</w:t>
            </w:r>
            <w:r w:rsidRPr="00FC429C">
              <w:rPr>
                <w:rFonts w:asciiTheme="minorEastAsia" w:eastAsiaTheme="minorEastAsia" w:hAnsiTheme="minorEastAsia" w:cstheme="minorEastAsia" w:hint="eastAsia"/>
                <w:color w:val="000000" w:themeColor="text1"/>
                <w:sz w:val="24"/>
                <w:szCs w:val="24"/>
                <w:u w:color="000000"/>
                <w:lang w:val="zh-TW" w:eastAsia="zh-TW"/>
              </w:rPr>
              <w:t>分（主观题项）。</w:t>
            </w:r>
          </w:p>
        </w:tc>
      </w:tr>
    </w:tbl>
    <w:p w:rsidR="00C56855" w:rsidRPr="00FC429C" w:rsidRDefault="009036AB">
      <w:pPr>
        <w:pStyle w:val="1"/>
        <w:ind w:firstLine="602"/>
        <w:rPr>
          <w:color w:val="000000" w:themeColor="text1"/>
        </w:rPr>
      </w:pPr>
      <w:bookmarkStart w:id="162" w:name="_Toc31215"/>
      <w:bookmarkStart w:id="163" w:name="_Toc5596"/>
      <w:bookmarkStart w:id="164" w:name="_Toc25231"/>
      <w:bookmarkStart w:id="165" w:name="_Toc4652"/>
      <w:bookmarkStart w:id="166" w:name="_Toc22450"/>
      <w:r w:rsidRPr="00FC429C">
        <w:rPr>
          <w:rFonts w:hint="eastAsia"/>
          <w:color w:val="000000" w:themeColor="text1"/>
        </w:rPr>
        <w:t>十一、奖项设置</w:t>
      </w:r>
      <w:bookmarkEnd w:id="162"/>
      <w:bookmarkEnd w:id="163"/>
      <w:bookmarkEnd w:id="164"/>
      <w:bookmarkEnd w:id="165"/>
      <w:bookmarkEnd w:id="166"/>
    </w:p>
    <w:p w:rsidR="00C56855" w:rsidRPr="00FC429C" w:rsidRDefault="009036AB">
      <w:pPr>
        <w:rPr>
          <w:rFonts w:ascii="仿宋" w:hAnsi="仿宋" w:cs="仿宋"/>
          <w:color w:val="000000" w:themeColor="text1"/>
        </w:rPr>
      </w:pPr>
      <w:bookmarkStart w:id="167" w:name="OLE_LINK14"/>
      <w:bookmarkStart w:id="168" w:name="_Toc13033"/>
      <w:bookmarkStart w:id="169" w:name="_Toc19700"/>
      <w:bookmarkStart w:id="170" w:name="_Toc23907"/>
      <w:bookmarkStart w:id="171" w:name="_Toc24261"/>
      <w:r w:rsidRPr="00FC429C">
        <w:rPr>
          <w:rFonts w:ascii="仿宋" w:hAnsi="仿宋" w:cs="仿宋" w:hint="eastAsia"/>
          <w:color w:val="000000" w:themeColor="text1"/>
        </w:rPr>
        <w:t>本赛项为团队竞赛，依照实际参赛队数量</w:t>
      </w:r>
      <w:r w:rsidRPr="00FC429C">
        <w:rPr>
          <w:rFonts w:ascii="仿宋" w:hAnsi="仿宋" w:cs="仿宋" w:hint="eastAsia"/>
          <w:color w:val="000000" w:themeColor="text1"/>
          <w:lang w:val="zh-TW" w:eastAsia="zh-TW"/>
        </w:rPr>
        <w:t>为基数，一等奖占比</w:t>
      </w:r>
      <w:r w:rsidRPr="00FC429C">
        <w:rPr>
          <w:rFonts w:ascii="仿宋" w:hAnsi="仿宋" w:cs="仿宋" w:hint="eastAsia"/>
          <w:color w:val="000000" w:themeColor="text1"/>
          <w:lang w:val="zh-TW" w:eastAsia="zh-TW"/>
        </w:rPr>
        <w:t>10%</w:t>
      </w:r>
      <w:r w:rsidRPr="00FC429C">
        <w:rPr>
          <w:rFonts w:ascii="仿宋" w:hAnsi="仿宋" w:cs="仿宋" w:hint="eastAsia"/>
          <w:color w:val="000000" w:themeColor="text1"/>
          <w:lang w:val="zh-TW" w:eastAsia="zh-TW"/>
        </w:rPr>
        <w:t>，二等奖占比</w:t>
      </w:r>
      <w:r w:rsidRPr="00FC429C">
        <w:rPr>
          <w:rFonts w:ascii="仿宋" w:hAnsi="仿宋" w:cs="仿宋" w:hint="eastAsia"/>
          <w:color w:val="000000" w:themeColor="text1"/>
          <w:lang w:val="zh-TW" w:eastAsia="zh-TW"/>
        </w:rPr>
        <w:t>20%</w:t>
      </w:r>
      <w:r w:rsidRPr="00FC429C">
        <w:rPr>
          <w:rFonts w:ascii="仿宋" w:hAnsi="仿宋" w:cs="仿宋" w:hint="eastAsia"/>
          <w:color w:val="000000" w:themeColor="text1"/>
          <w:lang w:val="zh-TW" w:eastAsia="zh-TW"/>
        </w:rPr>
        <w:t>，三等奖占比</w:t>
      </w:r>
      <w:r w:rsidRPr="00FC429C">
        <w:rPr>
          <w:rFonts w:ascii="仿宋" w:hAnsi="仿宋" w:cs="仿宋" w:hint="eastAsia"/>
          <w:color w:val="000000" w:themeColor="text1"/>
          <w:lang w:val="zh-TW" w:eastAsia="zh-TW"/>
        </w:rPr>
        <w:t>30%</w:t>
      </w:r>
      <w:r w:rsidRPr="00FC429C">
        <w:rPr>
          <w:rFonts w:ascii="仿宋" w:hAnsi="仿宋" w:cs="仿宋" w:hint="eastAsia"/>
          <w:color w:val="000000" w:themeColor="text1"/>
          <w:lang w:val="zh-TW" w:eastAsia="zh-TW"/>
        </w:rPr>
        <w:t>，小数点后四舍五入；</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获得一等奖的参赛队指导教师获“优秀指导教师奖”，授予荣誉证书。</w:t>
      </w:r>
      <w:bookmarkEnd w:id="167"/>
    </w:p>
    <w:p w:rsidR="00C56855" w:rsidRPr="00FC429C" w:rsidRDefault="00C56855">
      <w:pPr>
        <w:rPr>
          <w:color w:val="000000" w:themeColor="text1"/>
        </w:rPr>
      </w:pPr>
    </w:p>
    <w:p w:rsidR="00C56855" w:rsidRPr="00FC429C" w:rsidRDefault="009036AB">
      <w:pPr>
        <w:pStyle w:val="1"/>
        <w:ind w:firstLine="602"/>
        <w:rPr>
          <w:color w:val="000000" w:themeColor="text1"/>
        </w:rPr>
      </w:pPr>
      <w:bookmarkStart w:id="172" w:name="_Toc19082"/>
      <w:r w:rsidRPr="00FC429C">
        <w:rPr>
          <w:rFonts w:hint="eastAsia"/>
          <w:color w:val="000000" w:themeColor="text1"/>
        </w:rPr>
        <w:t>十二、技术规范</w:t>
      </w:r>
      <w:bookmarkEnd w:id="168"/>
      <w:bookmarkEnd w:id="169"/>
      <w:bookmarkEnd w:id="170"/>
      <w:bookmarkEnd w:id="171"/>
      <w:bookmarkEnd w:id="172"/>
    </w:p>
    <w:p w:rsidR="00C56855" w:rsidRPr="00FC429C" w:rsidRDefault="009036AB">
      <w:pPr>
        <w:rPr>
          <w:rFonts w:ascii="仿宋" w:hAnsi="仿宋" w:cs="仿宋"/>
          <w:color w:val="000000" w:themeColor="text1"/>
          <w:szCs w:val="30"/>
          <w:lang w:val="zh-TW" w:eastAsia="zh-TW"/>
        </w:rPr>
      </w:pPr>
      <w:r w:rsidRPr="00FC429C">
        <w:rPr>
          <w:rFonts w:ascii="仿宋" w:hAnsi="仿宋" w:cs="仿宋" w:hint="eastAsia"/>
          <w:color w:val="000000" w:themeColor="text1"/>
          <w:szCs w:val="30"/>
          <w:lang w:val="zh-TW" w:eastAsia="zh-TW"/>
        </w:rPr>
        <w:t>本赛项遵循以下国际相关标准，国家相关标准和行业相关标准：</w:t>
      </w:r>
    </w:p>
    <w:p w:rsidR="00C56855" w:rsidRPr="00FC429C" w:rsidRDefault="009036AB">
      <w:pPr>
        <w:rPr>
          <w:rFonts w:ascii="Times New Roman" w:hAnsi="Times New Roman" w:cs="Times New Roman"/>
          <w:color w:val="000000" w:themeColor="text1"/>
          <w:lang w:eastAsia="zh-TW"/>
        </w:rPr>
      </w:pPr>
      <w:bookmarkStart w:id="173" w:name="_Toc3297"/>
      <w:bookmarkStart w:id="174" w:name="_Toc1708"/>
      <w:bookmarkStart w:id="175" w:name="_Toc4153"/>
      <w:bookmarkStart w:id="176" w:name="_Toc14386"/>
      <w:r w:rsidRPr="00FC429C">
        <w:rPr>
          <w:rFonts w:ascii="Times New Roman" w:hAnsi="Times New Roman" w:cs="Times New Roman"/>
          <w:color w:val="000000" w:themeColor="text1"/>
          <w:lang w:val="zh-TW" w:eastAsia="zh-TW"/>
        </w:rPr>
        <w:t>（</w:t>
      </w:r>
      <w:r w:rsidRPr="00FC429C">
        <w:rPr>
          <w:rFonts w:ascii="Times New Roman" w:hAnsi="Times New Roman" w:cs="Times New Roman"/>
          <w:color w:val="000000" w:themeColor="text1"/>
          <w:lang w:eastAsia="zh-TW"/>
        </w:rPr>
        <w:t>1</w:t>
      </w:r>
      <w:r w:rsidRPr="00FC429C">
        <w:rPr>
          <w:rFonts w:ascii="Times New Roman" w:hAnsi="Times New Roman" w:cs="Times New Roman"/>
          <w:color w:val="000000" w:themeColor="text1"/>
          <w:lang w:val="zh-TW" w:eastAsia="zh-TW"/>
        </w:rPr>
        <w:t>）</w:t>
      </w:r>
      <w:r w:rsidRPr="00FC429C">
        <w:rPr>
          <w:rFonts w:ascii="Times New Roman" w:hAnsi="Times New Roman" w:cs="Times New Roman"/>
          <w:color w:val="000000" w:themeColor="text1"/>
          <w:lang w:eastAsia="zh-TW"/>
        </w:rPr>
        <w:t>IEC61727</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2004\IEC61215\IEC61730 </w:t>
      </w:r>
      <w:r w:rsidRPr="00FC429C">
        <w:rPr>
          <w:rFonts w:ascii="Times New Roman" w:hAnsi="Times New Roman" w:cs="Times New Roman" w:hint="eastAsia"/>
          <w:color w:val="000000" w:themeColor="text1"/>
          <w:lang w:eastAsia="zh-TW"/>
        </w:rPr>
        <w:t>光伏组件标准。</w:t>
      </w:r>
    </w:p>
    <w:p w:rsidR="00C56855" w:rsidRPr="00FC429C" w:rsidRDefault="009036AB">
      <w:pPr>
        <w:jc w:val="left"/>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2</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IEC61730</w:t>
      </w:r>
      <w:r w:rsidRPr="00FC429C">
        <w:rPr>
          <w:rFonts w:ascii="Times New Roman" w:hAnsi="Times New Roman" w:cs="Times New Roman"/>
          <w:color w:val="000000" w:themeColor="text1"/>
          <w:lang w:eastAsia="zh-TW"/>
        </w:rPr>
        <w:t>光伏（</w:t>
      </w:r>
      <w:r w:rsidRPr="00FC429C">
        <w:rPr>
          <w:rFonts w:ascii="Times New Roman" w:hAnsi="Times New Roman" w:cs="Times New Roman"/>
          <w:color w:val="000000" w:themeColor="text1"/>
          <w:lang w:eastAsia="zh-TW"/>
        </w:rPr>
        <w:t>PV</w:t>
      </w:r>
      <w:r w:rsidRPr="00FC429C">
        <w:rPr>
          <w:rFonts w:ascii="Times New Roman" w:hAnsi="Times New Roman" w:cs="Times New Roman"/>
          <w:color w:val="000000" w:themeColor="text1"/>
          <w:lang w:eastAsia="zh-TW"/>
        </w:rPr>
        <w:t>）组件安全鉴定。</w:t>
      </w:r>
    </w:p>
    <w:p w:rsidR="00C56855" w:rsidRPr="00FC429C" w:rsidRDefault="009036AB">
      <w:pPr>
        <w:jc w:val="left"/>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3</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GB 50797-2012</w:t>
      </w:r>
      <w:r w:rsidRPr="00FC429C">
        <w:rPr>
          <w:rFonts w:ascii="Times New Roman" w:hAnsi="Times New Roman" w:cs="Times New Roman" w:hint="eastAsia"/>
          <w:color w:val="000000" w:themeColor="text1"/>
          <w:lang w:eastAsia="zh-TW"/>
        </w:rPr>
        <w:t>光伏发电站设计规范。</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4</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 xml:space="preserve">GB/T50054-2011 </w:t>
      </w:r>
      <w:r w:rsidRPr="00FC429C">
        <w:rPr>
          <w:rFonts w:ascii="Times New Roman" w:hAnsi="Times New Roman" w:cs="Times New Roman"/>
          <w:color w:val="000000" w:themeColor="text1"/>
          <w:lang w:eastAsia="zh-TW"/>
        </w:rPr>
        <w:t>低压配电设计规范</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5</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 xml:space="preserve">GB/T50052-2009 </w:t>
      </w:r>
      <w:r w:rsidRPr="00FC429C">
        <w:rPr>
          <w:rFonts w:ascii="Times New Roman" w:hAnsi="Times New Roman" w:cs="Times New Roman"/>
          <w:color w:val="000000" w:themeColor="text1"/>
          <w:lang w:eastAsia="zh-TW"/>
        </w:rPr>
        <w:t>供配电系统设计规范</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6</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 xml:space="preserve">GB50055-2011 </w:t>
      </w:r>
      <w:r w:rsidRPr="00FC429C">
        <w:rPr>
          <w:rFonts w:ascii="Times New Roman" w:hAnsi="Times New Roman" w:cs="Times New Roman"/>
          <w:color w:val="000000" w:themeColor="text1"/>
          <w:lang w:eastAsia="zh-TW"/>
        </w:rPr>
        <w:t>通用用电设备配电设计规范</w:t>
      </w:r>
    </w:p>
    <w:p w:rsidR="00C56855" w:rsidRPr="00FC429C" w:rsidRDefault="009036AB">
      <w:pPr>
        <w:rPr>
          <w:rFonts w:ascii="Times New Roman" w:eastAsia="PMingLiU"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7</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DB34/T 2450-2015 </w:t>
      </w:r>
      <w:r w:rsidRPr="00FC429C">
        <w:rPr>
          <w:rFonts w:ascii="Times New Roman" w:hAnsi="Times New Roman" w:cs="Times New Roman" w:hint="eastAsia"/>
          <w:color w:val="000000" w:themeColor="text1"/>
          <w:lang w:eastAsia="zh-TW"/>
        </w:rPr>
        <w:t>户用并网光伏系统设计与施工规范</w:t>
      </w:r>
    </w:p>
    <w:p w:rsidR="00C56855" w:rsidRPr="00FC429C" w:rsidRDefault="009036AB">
      <w:pPr>
        <w:rPr>
          <w:rFonts w:ascii="Times New Roman" w:eastAsia="PMingLiU"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8</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 xml:space="preserve">DL/T 5429-2009 </w:t>
      </w:r>
      <w:r w:rsidRPr="00FC429C">
        <w:rPr>
          <w:rFonts w:ascii="Times New Roman" w:hAnsi="Times New Roman" w:cs="Times New Roman"/>
          <w:color w:val="000000" w:themeColor="text1"/>
          <w:lang w:eastAsia="zh-TW"/>
        </w:rPr>
        <w:t>电力系统设计技术规程</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9</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IEC 61173 </w:t>
      </w:r>
      <w:r w:rsidRPr="00FC429C">
        <w:rPr>
          <w:rFonts w:ascii="Times New Roman" w:hAnsi="Times New Roman" w:cs="Times New Roman" w:hint="eastAsia"/>
          <w:color w:val="000000" w:themeColor="text1"/>
          <w:lang w:eastAsia="zh-TW"/>
        </w:rPr>
        <w:t>光伏发电系统过电压保护。</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10</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IEC 61194</w:t>
      </w:r>
      <w:r w:rsidRPr="00FC429C">
        <w:rPr>
          <w:rFonts w:ascii="Times New Roman" w:hAnsi="Times New Roman" w:cs="Times New Roman" w:hint="eastAsia"/>
          <w:color w:val="000000" w:themeColor="text1"/>
          <w:lang w:eastAsia="zh-TW"/>
        </w:rPr>
        <w:t>独立光伏系统的特性参数。</w:t>
      </w:r>
    </w:p>
    <w:p w:rsidR="00C56855" w:rsidRPr="00FC429C" w:rsidRDefault="009036AB">
      <w:pPr>
        <w:jc w:val="left"/>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1</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GBT 29319-2012 </w:t>
      </w:r>
      <w:r w:rsidRPr="00FC429C">
        <w:rPr>
          <w:rFonts w:ascii="Times New Roman" w:hAnsi="Times New Roman" w:cs="Times New Roman" w:hint="eastAsia"/>
          <w:color w:val="000000" w:themeColor="text1"/>
          <w:lang w:eastAsia="zh-TW"/>
        </w:rPr>
        <w:t>光伏发电系统接入配电网技术规定。</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2</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GBT 19939-2005 </w:t>
      </w:r>
      <w:r w:rsidRPr="00FC429C">
        <w:rPr>
          <w:rFonts w:ascii="Times New Roman" w:hAnsi="Times New Roman" w:cs="Times New Roman" w:hint="eastAsia"/>
          <w:color w:val="000000" w:themeColor="text1"/>
          <w:lang w:eastAsia="zh-TW"/>
        </w:rPr>
        <w:t>光伏系统并网技术要求。</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3</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Q/GDW617-2011</w:t>
      </w:r>
      <w:r w:rsidRPr="00FC429C">
        <w:rPr>
          <w:rFonts w:ascii="Times New Roman" w:hAnsi="Times New Roman" w:cs="Times New Roman" w:hint="eastAsia"/>
          <w:color w:val="000000" w:themeColor="text1"/>
          <w:lang w:eastAsia="zh-TW"/>
        </w:rPr>
        <w:t>光伏电站接入电网技术规定。</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lastRenderedPageBreak/>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4</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GB/T 20046-2006 </w:t>
      </w:r>
      <w:r w:rsidRPr="00FC429C">
        <w:rPr>
          <w:rFonts w:ascii="Times New Roman" w:hAnsi="Times New Roman" w:cs="Times New Roman" w:hint="eastAsia"/>
          <w:color w:val="000000" w:themeColor="text1"/>
          <w:lang w:eastAsia="zh-TW"/>
        </w:rPr>
        <w:t>光伏系统电网接口特性。</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5</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NB/T 32004-2013 </w:t>
      </w:r>
      <w:r w:rsidRPr="00FC429C">
        <w:rPr>
          <w:rFonts w:ascii="Times New Roman" w:hAnsi="Times New Roman" w:cs="Times New Roman" w:hint="eastAsia"/>
          <w:color w:val="000000" w:themeColor="text1"/>
          <w:lang w:eastAsia="zh-TW"/>
        </w:rPr>
        <w:t>光伏发电并网逆变器技术规范</w:t>
      </w:r>
    </w:p>
    <w:p w:rsidR="00C56855" w:rsidRPr="00FC429C" w:rsidRDefault="009036AB">
      <w:pPr>
        <w:rPr>
          <w:rFonts w:ascii="Times New Roman" w:eastAsia="PMingLiU"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6</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IEC 61427-1-2013 </w:t>
      </w:r>
      <w:r w:rsidRPr="00FC429C">
        <w:rPr>
          <w:rFonts w:ascii="Times New Roman" w:hAnsi="Times New Roman" w:cs="Times New Roman" w:hint="eastAsia"/>
          <w:color w:val="000000" w:themeColor="text1"/>
          <w:lang w:eastAsia="zh-TW"/>
        </w:rPr>
        <w:t>太阳光伏能系统用蓄电池和蓄电池组</w:t>
      </w:r>
      <w:r w:rsidRPr="00FC429C">
        <w:rPr>
          <w:rFonts w:ascii="Times New Roman" w:hAnsi="Times New Roman" w:cs="Times New Roman"/>
          <w:color w:val="000000" w:themeColor="text1"/>
          <w:lang w:eastAsia="zh-TW"/>
        </w:rPr>
        <w:t>.</w:t>
      </w:r>
      <w:r w:rsidRPr="00FC429C">
        <w:rPr>
          <w:rFonts w:ascii="Times New Roman" w:hAnsi="Times New Roman" w:cs="Times New Roman" w:hint="eastAsia"/>
          <w:color w:val="000000" w:themeColor="text1"/>
          <w:lang w:eastAsia="zh-TW"/>
        </w:rPr>
        <w:t>一般</w:t>
      </w:r>
    </w:p>
    <w:p w:rsidR="00C56855" w:rsidRPr="00FC429C" w:rsidRDefault="009036AB">
      <w:pPr>
        <w:ind w:firstLineChars="500" w:firstLine="1500"/>
        <w:rPr>
          <w:rFonts w:ascii="Times New Roman" w:eastAsia="PMingLiU" w:hAnsi="Times New Roman" w:cs="Times New Roman"/>
          <w:color w:val="000000" w:themeColor="text1"/>
          <w:lang w:eastAsia="zh-TW"/>
        </w:rPr>
      </w:pPr>
      <w:r w:rsidRPr="00FC429C">
        <w:rPr>
          <w:rFonts w:ascii="Times New Roman" w:hAnsi="Times New Roman" w:cs="Times New Roman" w:hint="eastAsia"/>
          <w:color w:val="000000" w:themeColor="text1"/>
          <w:lang w:eastAsia="zh-TW"/>
        </w:rPr>
        <w:t>要求和试验方法</w:t>
      </w:r>
      <w:r w:rsidRPr="00FC429C">
        <w:rPr>
          <w:rFonts w:ascii="Times New Roman" w:hAnsi="Times New Roman" w:cs="Times New Roman"/>
          <w:color w:val="000000" w:themeColor="text1"/>
          <w:lang w:eastAsia="zh-TW"/>
        </w:rPr>
        <w:t>.</w:t>
      </w:r>
      <w:r w:rsidRPr="00FC429C">
        <w:rPr>
          <w:rFonts w:ascii="Times New Roman" w:hAnsi="Times New Roman" w:cs="Times New Roman" w:hint="eastAsia"/>
          <w:color w:val="000000" w:themeColor="text1"/>
          <w:lang w:eastAsia="zh-TW"/>
        </w:rPr>
        <w:t>第</w:t>
      </w:r>
      <w:r w:rsidRPr="00FC429C">
        <w:rPr>
          <w:rFonts w:ascii="Times New Roman" w:hAnsi="Times New Roman" w:cs="Times New Roman"/>
          <w:color w:val="000000" w:themeColor="text1"/>
          <w:lang w:eastAsia="zh-TW"/>
        </w:rPr>
        <w:t>1</w:t>
      </w:r>
      <w:r w:rsidRPr="00FC429C">
        <w:rPr>
          <w:rFonts w:ascii="Times New Roman" w:hAnsi="Times New Roman" w:cs="Times New Roman" w:hint="eastAsia"/>
          <w:color w:val="000000" w:themeColor="text1"/>
          <w:lang w:eastAsia="zh-TW"/>
        </w:rPr>
        <w:t>部分</w:t>
      </w:r>
      <w:r w:rsidRPr="00FC429C">
        <w:rPr>
          <w:rFonts w:ascii="Times New Roman" w:hAnsi="Times New Roman" w:cs="Times New Roman"/>
          <w:color w:val="000000" w:themeColor="text1"/>
          <w:lang w:eastAsia="zh-TW"/>
        </w:rPr>
        <w:t>:</w:t>
      </w:r>
      <w:r w:rsidRPr="00FC429C">
        <w:rPr>
          <w:rFonts w:ascii="Times New Roman" w:hAnsi="Times New Roman" w:cs="Times New Roman" w:hint="eastAsia"/>
          <w:color w:val="000000" w:themeColor="text1"/>
          <w:lang w:eastAsia="zh-TW"/>
        </w:rPr>
        <w:t>光伏离网应用</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7</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GB/T34129-2017</w:t>
      </w:r>
      <w:r w:rsidRPr="00FC429C">
        <w:rPr>
          <w:rFonts w:ascii="Times New Roman" w:hAnsi="Times New Roman" w:cs="Times New Roman" w:hint="eastAsia"/>
          <w:color w:val="000000" w:themeColor="text1"/>
          <w:lang w:eastAsia="zh-TW"/>
        </w:rPr>
        <w:t>微电网配电网测试规范</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1</w:t>
      </w:r>
      <w:r w:rsidRPr="00FC429C">
        <w:rPr>
          <w:rFonts w:ascii="Times New Roman" w:hAnsi="Times New Roman" w:cs="Times New Roman" w:hint="eastAsia"/>
          <w:color w:val="000000" w:themeColor="text1"/>
        </w:rPr>
        <w:t>8</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NB/T 32010-2013 </w:t>
      </w:r>
      <w:r w:rsidRPr="00FC429C">
        <w:rPr>
          <w:rFonts w:ascii="Times New Roman" w:hAnsi="Times New Roman" w:cs="Times New Roman" w:hint="eastAsia"/>
          <w:color w:val="000000" w:themeColor="text1"/>
          <w:lang w:eastAsia="zh-TW"/>
        </w:rPr>
        <w:t>光伏发电站逆变器防孤岛效应检测技术规程</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rPr>
        <w:t>19</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DL/T 448-2000 </w:t>
      </w:r>
      <w:r w:rsidRPr="00FC429C">
        <w:rPr>
          <w:rFonts w:ascii="Times New Roman" w:hAnsi="Times New Roman" w:cs="Times New Roman" w:hint="eastAsia"/>
          <w:color w:val="000000" w:themeColor="text1"/>
          <w:lang w:eastAsia="zh-TW"/>
        </w:rPr>
        <w:t>电能计量装置技术管理规程。</w:t>
      </w:r>
    </w:p>
    <w:p w:rsidR="00C56855" w:rsidRPr="00FC429C" w:rsidRDefault="009036AB">
      <w:pPr>
        <w:rPr>
          <w:rFonts w:ascii="Times New Roman" w:eastAsia="PMingLiU"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2</w:t>
      </w:r>
      <w:r w:rsidRPr="00FC429C">
        <w:rPr>
          <w:rFonts w:ascii="Times New Roman" w:hAnsi="Times New Roman" w:cs="Times New Roman" w:hint="eastAsia"/>
          <w:color w:val="000000" w:themeColor="text1"/>
        </w:rPr>
        <w:t>0</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DL/T5137-2001 </w:t>
      </w:r>
      <w:r w:rsidRPr="00FC429C">
        <w:rPr>
          <w:rFonts w:ascii="Times New Roman" w:hAnsi="Times New Roman" w:cs="Times New Roman" w:hint="eastAsia"/>
          <w:color w:val="000000" w:themeColor="text1"/>
          <w:lang w:eastAsia="zh-TW"/>
        </w:rPr>
        <w:t>电测量及电能计量装置设计技术规程</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2</w:t>
      </w:r>
      <w:r w:rsidRPr="00FC429C">
        <w:rPr>
          <w:rFonts w:ascii="Times New Roman" w:hAnsi="Times New Roman" w:cs="Times New Roman" w:hint="eastAsia"/>
          <w:color w:val="000000" w:themeColor="text1"/>
        </w:rPr>
        <w:t>1</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GB 50217-2007 </w:t>
      </w:r>
      <w:r w:rsidRPr="00FC429C">
        <w:rPr>
          <w:rFonts w:ascii="Times New Roman" w:hAnsi="Times New Roman" w:cs="Times New Roman" w:hint="eastAsia"/>
          <w:color w:val="000000" w:themeColor="text1"/>
          <w:lang w:eastAsia="zh-TW"/>
        </w:rPr>
        <w:t>电力工程电缆设计规范。</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2</w:t>
      </w:r>
      <w:r w:rsidRPr="00FC429C">
        <w:rPr>
          <w:rFonts w:ascii="Times New Roman" w:hAnsi="Times New Roman" w:cs="Times New Roman" w:hint="eastAsia"/>
          <w:color w:val="000000" w:themeColor="text1"/>
        </w:rPr>
        <w:t>2</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GB/T 50062-2008 </w:t>
      </w:r>
      <w:r w:rsidRPr="00FC429C">
        <w:rPr>
          <w:rFonts w:ascii="Times New Roman" w:hAnsi="Times New Roman" w:cs="Times New Roman" w:hint="eastAsia"/>
          <w:color w:val="000000" w:themeColor="text1"/>
          <w:lang w:eastAsia="zh-TW"/>
        </w:rPr>
        <w:t>电力装置的继电器保护和自动装置设计规范。</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2</w:t>
      </w:r>
      <w:r w:rsidRPr="00FC429C">
        <w:rPr>
          <w:rFonts w:ascii="Times New Roman" w:hAnsi="Times New Roman" w:cs="Times New Roman" w:hint="eastAsia"/>
          <w:color w:val="000000" w:themeColor="text1"/>
        </w:rPr>
        <w:t>3</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GBT 32900-2016 </w:t>
      </w:r>
      <w:r w:rsidRPr="00FC429C">
        <w:rPr>
          <w:rFonts w:ascii="Times New Roman" w:hAnsi="Times New Roman" w:cs="Times New Roman" w:hint="eastAsia"/>
          <w:color w:val="000000" w:themeColor="text1"/>
          <w:lang w:eastAsia="zh-TW"/>
        </w:rPr>
        <w:t>光伏发电站继电保护技术规范。</w:t>
      </w:r>
    </w:p>
    <w:p w:rsidR="00C56855" w:rsidRPr="00FC429C" w:rsidRDefault="009036AB">
      <w:pPr>
        <w:rPr>
          <w:rFonts w:ascii="Times New Roman" w:eastAsia="PMingLiU" w:hAnsi="Times New Roman" w:cs="Times New Roman"/>
          <w:color w:val="000000" w:themeColor="text1"/>
          <w:lang w:eastAsia="zh-TW"/>
        </w:rPr>
      </w:pPr>
      <w:r w:rsidRPr="00FC429C">
        <w:rPr>
          <w:rFonts w:ascii="Times New Roman" w:hAnsi="Times New Roman" w:cs="Times New Roman" w:hint="eastAsia"/>
          <w:color w:val="000000" w:themeColor="text1"/>
          <w:lang w:eastAsia="zh-TW"/>
        </w:rPr>
        <w:t>（</w:t>
      </w:r>
      <w:r w:rsidRPr="00FC429C">
        <w:rPr>
          <w:rFonts w:ascii="Times New Roman" w:hAnsi="Times New Roman" w:cs="Times New Roman" w:hint="eastAsia"/>
          <w:color w:val="000000" w:themeColor="text1"/>
          <w:lang w:eastAsia="zh-TW"/>
        </w:rPr>
        <w:t>2</w:t>
      </w:r>
      <w:r w:rsidRPr="00FC429C">
        <w:rPr>
          <w:rFonts w:ascii="Times New Roman" w:hAnsi="Times New Roman" w:cs="Times New Roman" w:hint="eastAsia"/>
          <w:color w:val="000000" w:themeColor="text1"/>
        </w:rPr>
        <w:t>4</w:t>
      </w:r>
      <w:r w:rsidRPr="00FC429C">
        <w:rPr>
          <w:rFonts w:ascii="Times New Roman" w:hAnsi="Times New Roman" w:cs="Times New Roman" w:hint="eastAsia"/>
          <w:color w:val="000000" w:themeColor="text1"/>
          <w:lang w:eastAsia="zh-TW"/>
        </w:rPr>
        <w:t>）</w:t>
      </w:r>
      <w:r w:rsidRPr="00FC429C">
        <w:rPr>
          <w:rFonts w:ascii="Times New Roman" w:hAnsi="Times New Roman" w:cs="Times New Roman"/>
          <w:color w:val="000000" w:themeColor="text1"/>
          <w:lang w:eastAsia="zh-TW"/>
        </w:rPr>
        <w:t xml:space="preserve">JY/T 0465-2015 </w:t>
      </w:r>
      <w:r w:rsidRPr="00FC429C">
        <w:rPr>
          <w:rFonts w:ascii="Times New Roman" w:hAnsi="Times New Roman" w:cs="Times New Roman" w:hint="eastAsia"/>
          <w:color w:val="000000" w:themeColor="text1"/>
          <w:lang w:eastAsia="zh-TW"/>
        </w:rPr>
        <w:t>高等职业学校光伏发电技术与应用专业仪器</w:t>
      </w:r>
    </w:p>
    <w:p w:rsidR="00C56855" w:rsidRPr="00FC429C" w:rsidRDefault="009036AB">
      <w:pPr>
        <w:ind w:firstLineChars="450" w:firstLine="1350"/>
        <w:rPr>
          <w:rFonts w:ascii="Times New Roman" w:hAnsi="Times New Roman" w:cs="Times New Roman"/>
          <w:color w:val="000000" w:themeColor="text1"/>
        </w:rPr>
      </w:pPr>
      <w:r w:rsidRPr="00FC429C">
        <w:rPr>
          <w:rFonts w:ascii="Times New Roman" w:hAnsi="Times New Roman" w:cs="Times New Roman" w:hint="eastAsia"/>
          <w:color w:val="000000" w:themeColor="text1"/>
          <w:lang w:eastAsia="zh-TW"/>
        </w:rPr>
        <w:t>设备装备规范</w:t>
      </w:r>
      <w:r w:rsidRPr="00FC429C">
        <w:rPr>
          <w:rFonts w:ascii="Times New Roman" w:hAnsi="Times New Roman" w:cs="Times New Roman" w:hint="eastAsia"/>
          <w:color w:val="000000" w:themeColor="text1"/>
        </w:rPr>
        <w:t>。</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2</w:t>
      </w:r>
      <w:r w:rsidRPr="00FC429C">
        <w:rPr>
          <w:rFonts w:ascii="Times New Roman" w:hAnsi="Times New Roman" w:cs="Times New Roman" w:hint="eastAsia"/>
          <w:color w:val="000000" w:themeColor="text1"/>
        </w:rPr>
        <w:t>5</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 xml:space="preserve">IEC61082/GB/T 6988.1-2008 </w:t>
      </w:r>
      <w:r w:rsidRPr="00FC429C">
        <w:rPr>
          <w:rFonts w:ascii="Times New Roman" w:hAnsi="Times New Roman" w:cs="Times New Roman"/>
          <w:color w:val="000000" w:themeColor="text1"/>
          <w:lang w:eastAsia="zh-TW"/>
        </w:rPr>
        <w:t>《电气技术用文件的编制》。</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hint="eastAsia"/>
          <w:color w:val="000000" w:themeColor="text1"/>
        </w:rPr>
        <w:t>26</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IPC-A-610E-2010</w:t>
      </w:r>
      <w:r w:rsidRPr="00FC429C">
        <w:rPr>
          <w:rFonts w:ascii="Times New Roman" w:hAnsi="Times New Roman" w:cs="Times New Roman"/>
          <w:color w:val="000000" w:themeColor="text1"/>
          <w:lang w:eastAsia="zh-TW"/>
        </w:rPr>
        <w:t>中文版</w:t>
      </w:r>
      <w:r w:rsidRPr="00FC429C">
        <w:rPr>
          <w:rFonts w:ascii="Times New Roman" w:hAnsi="Times New Roman" w:cs="Times New Roman" w:hint="eastAsia"/>
          <w:color w:val="000000" w:themeColor="text1"/>
          <w:lang w:eastAsia="zh-TW"/>
        </w:rPr>
        <w:t>电子组件的可接受性</w:t>
      </w:r>
      <w:r w:rsidRPr="00FC429C">
        <w:rPr>
          <w:rFonts w:ascii="Times New Roman" w:hAnsi="Times New Roman" w:cs="Times New Roman"/>
          <w:color w:val="000000" w:themeColor="text1"/>
          <w:lang w:eastAsia="zh-TW"/>
        </w:rPr>
        <w:t>。</w:t>
      </w:r>
    </w:p>
    <w:p w:rsidR="00C56855" w:rsidRPr="00FC429C" w:rsidRDefault="009036AB">
      <w:pPr>
        <w:rPr>
          <w:rFonts w:ascii="Times New Roman" w:hAnsi="Times New Roman" w:cs="Times New Roman"/>
          <w:color w:val="000000" w:themeColor="text1"/>
          <w:lang w:eastAsia="zh-TW"/>
        </w:rPr>
      </w:pPr>
      <w:r w:rsidRPr="00FC429C">
        <w:rPr>
          <w:rFonts w:ascii="Times New Roman" w:hAnsi="Times New Roman" w:cs="Times New Roman"/>
          <w:color w:val="000000" w:themeColor="text1"/>
          <w:lang w:eastAsia="zh-TW"/>
        </w:rPr>
        <w:t>（</w:t>
      </w:r>
      <w:r w:rsidRPr="00FC429C">
        <w:rPr>
          <w:rFonts w:ascii="Times New Roman" w:hAnsi="Times New Roman" w:cs="Times New Roman" w:hint="eastAsia"/>
          <w:color w:val="000000" w:themeColor="text1"/>
        </w:rPr>
        <w:t>27</w:t>
      </w:r>
      <w:r w:rsidRPr="00FC429C">
        <w:rPr>
          <w:rFonts w:ascii="Times New Roman" w:hAnsi="Times New Roman" w:cs="Times New Roman"/>
          <w:color w:val="000000" w:themeColor="text1"/>
          <w:lang w:eastAsia="zh-TW"/>
        </w:rPr>
        <w:t>）</w:t>
      </w:r>
      <w:r w:rsidRPr="00FC429C">
        <w:rPr>
          <w:rFonts w:ascii="Times New Roman" w:hAnsi="Times New Roman" w:cs="Times New Roman"/>
          <w:color w:val="000000" w:themeColor="text1"/>
          <w:lang w:eastAsia="zh-TW"/>
        </w:rPr>
        <w:t xml:space="preserve">SJ/T </w:t>
      </w:r>
      <w:r w:rsidRPr="00FC429C">
        <w:rPr>
          <w:rFonts w:ascii="Times New Roman" w:hAnsi="Times New Roman" w:cs="Times New Roman"/>
          <w:color w:val="000000" w:themeColor="text1"/>
          <w:lang w:eastAsia="zh-TW"/>
        </w:rPr>
        <w:t xml:space="preserve">10533-94 </w:t>
      </w:r>
      <w:r w:rsidRPr="00FC429C">
        <w:rPr>
          <w:rFonts w:ascii="Times New Roman" w:hAnsi="Times New Roman" w:cs="Times New Roman"/>
          <w:color w:val="000000" w:themeColor="text1"/>
          <w:lang w:eastAsia="zh-TW"/>
        </w:rPr>
        <w:t>电子设备制造防静电技术要求。</w:t>
      </w:r>
    </w:p>
    <w:p w:rsidR="00C56855" w:rsidRPr="00FC429C" w:rsidRDefault="00C56855">
      <w:pPr>
        <w:ind w:firstLineChars="0" w:firstLine="0"/>
        <w:rPr>
          <w:color w:val="000000" w:themeColor="text1"/>
        </w:rPr>
      </w:pPr>
    </w:p>
    <w:p w:rsidR="00C56855" w:rsidRPr="00FC429C" w:rsidRDefault="009036AB">
      <w:pPr>
        <w:pStyle w:val="1"/>
        <w:ind w:firstLine="602"/>
        <w:rPr>
          <w:color w:val="000000" w:themeColor="text1"/>
        </w:rPr>
      </w:pPr>
      <w:bookmarkStart w:id="177" w:name="_Toc24315"/>
      <w:r w:rsidRPr="00FC429C">
        <w:rPr>
          <w:rFonts w:hint="eastAsia"/>
          <w:color w:val="000000" w:themeColor="text1"/>
        </w:rPr>
        <w:t>十三、建议使用的比赛器材、技术平台和场地要求</w:t>
      </w:r>
      <w:bookmarkEnd w:id="173"/>
      <w:bookmarkEnd w:id="174"/>
      <w:bookmarkEnd w:id="175"/>
      <w:bookmarkEnd w:id="176"/>
      <w:bookmarkEnd w:id="177"/>
    </w:p>
    <w:p w:rsidR="00C56855" w:rsidRPr="00FC429C" w:rsidRDefault="009036AB">
      <w:pPr>
        <w:pStyle w:val="2"/>
        <w:numPr>
          <w:ilvl w:val="0"/>
          <w:numId w:val="13"/>
        </w:numPr>
        <w:ind w:firstLineChars="0"/>
        <w:rPr>
          <w:rFonts w:ascii="仿宋" w:hAnsi="仿宋" w:cs="仿宋"/>
          <w:b/>
          <w:color w:val="000000" w:themeColor="text1"/>
        </w:rPr>
      </w:pPr>
      <w:bookmarkStart w:id="178" w:name="_Toc24868"/>
      <w:bookmarkStart w:id="179" w:name="_Toc21940"/>
      <w:bookmarkStart w:id="180" w:name="_Toc460573840"/>
      <w:bookmarkStart w:id="181" w:name="_Toc18028"/>
      <w:bookmarkStart w:id="182" w:name="_Toc20874"/>
      <w:bookmarkStart w:id="183" w:name="_Toc13095"/>
      <w:r w:rsidRPr="00FC429C">
        <w:rPr>
          <w:rFonts w:ascii="仿宋" w:hAnsi="仿宋" w:cs="仿宋" w:hint="eastAsia"/>
          <w:b/>
          <w:color w:val="000000" w:themeColor="text1"/>
        </w:rPr>
        <w:t>比赛器材和技术平台</w:t>
      </w:r>
      <w:bookmarkEnd w:id="178"/>
      <w:bookmarkEnd w:id="179"/>
      <w:bookmarkEnd w:id="180"/>
      <w:bookmarkEnd w:id="181"/>
      <w:bookmarkEnd w:id="182"/>
      <w:bookmarkEnd w:id="183"/>
    </w:p>
    <w:p w:rsidR="00C56855" w:rsidRPr="00FC429C" w:rsidRDefault="009036AB">
      <w:pPr>
        <w:rPr>
          <w:color w:val="000000" w:themeColor="text1"/>
          <w:lang w:val="zh-CN"/>
        </w:rPr>
      </w:pPr>
      <w:r w:rsidRPr="00FC429C">
        <w:rPr>
          <w:rFonts w:hint="eastAsia"/>
          <w:color w:val="000000" w:themeColor="text1"/>
          <w:lang w:val="zh-CN"/>
        </w:rPr>
        <w:t>竞赛技术平台建议采用可满足分布式光伏装调及智能化运维管理的实训技术平台。平台建议由分布式光伏装调实训平台、分布式光伏并网隔离系统、分布式光伏智能运维系统及分布式光伏仿真规划软件构成。平台可实现面向分布式光伏领域的装调、新兴通讯传输、智能化控制运维等技术的实训考核。</w:t>
      </w:r>
    </w:p>
    <w:p w:rsidR="00C56855" w:rsidRPr="00FC429C" w:rsidRDefault="009036AB">
      <w:pPr>
        <w:rPr>
          <w:color w:val="000000" w:themeColor="text1"/>
          <w:lang w:val="zh-CN"/>
        </w:rPr>
      </w:pPr>
      <w:r w:rsidRPr="00FC429C">
        <w:rPr>
          <w:rFonts w:hint="eastAsia"/>
          <w:color w:val="000000" w:themeColor="text1"/>
          <w:lang w:val="zh-CN"/>
        </w:rPr>
        <w:lastRenderedPageBreak/>
        <w:t>分布式光伏装调实训平台需能满足完成装调后的系统平台能够</w:t>
      </w:r>
      <w:r w:rsidRPr="00FC429C">
        <w:rPr>
          <w:rFonts w:hint="eastAsia"/>
          <w:color w:val="000000" w:themeColor="text1"/>
          <w:lang w:val="zh-TW" w:eastAsia="zh-TW"/>
        </w:rPr>
        <w:t>模拟实际的分布式光伏并网发电</w:t>
      </w:r>
      <w:r w:rsidRPr="00FC429C">
        <w:rPr>
          <w:rFonts w:hint="eastAsia"/>
          <w:color w:val="000000" w:themeColor="text1"/>
          <w:lang w:val="zh-CN"/>
        </w:rPr>
        <w:t>，</w:t>
      </w:r>
      <w:r w:rsidRPr="00FC429C">
        <w:rPr>
          <w:rFonts w:hint="eastAsia"/>
          <w:color w:val="000000" w:themeColor="text1"/>
          <w:lang w:val="zh-TW" w:eastAsia="zh-TW"/>
        </w:rPr>
        <w:t>所发出的电能直接分配到用电负载上，多余或者不足</w:t>
      </w:r>
      <w:r w:rsidRPr="00FC429C">
        <w:rPr>
          <w:rFonts w:hint="eastAsia"/>
          <w:color w:val="000000" w:themeColor="text1"/>
          <w:lang w:val="zh-TW" w:eastAsia="zh-TW"/>
        </w:rPr>
        <w:t>的电力通过连接大电网来调节，与大电网之间的电力交换是双向的。</w:t>
      </w:r>
      <w:r w:rsidRPr="00FC429C">
        <w:rPr>
          <w:rFonts w:hint="eastAsia"/>
          <w:color w:val="000000" w:themeColor="text1"/>
          <w:lang w:val="zh-CN"/>
        </w:rPr>
        <w:t>同时实现</w:t>
      </w:r>
      <w:r w:rsidRPr="00FC429C">
        <w:rPr>
          <w:rFonts w:hint="eastAsia"/>
          <w:color w:val="000000" w:themeColor="text1"/>
          <w:lang w:val="zh-TW" w:eastAsia="zh-TW"/>
        </w:rPr>
        <w:t>集中控制</w:t>
      </w:r>
      <w:r w:rsidRPr="00FC429C">
        <w:rPr>
          <w:rFonts w:hint="eastAsia"/>
          <w:color w:val="000000" w:themeColor="text1"/>
          <w:lang w:val="zh-CN"/>
        </w:rPr>
        <w:t>与</w:t>
      </w:r>
      <w:r w:rsidRPr="00FC429C">
        <w:rPr>
          <w:rFonts w:hint="eastAsia"/>
          <w:color w:val="000000" w:themeColor="text1"/>
          <w:lang w:val="zh-TW" w:eastAsia="zh-TW"/>
        </w:rPr>
        <w:t>负载</w:t>
      </w:r>
      <w:r w:rsidRPr="00FC429C">
        <w:rPr>
          <w:rFonts w:hint="eastAsia"/>
          <w:color w:val="000000" w:themeColor="text1"/>
          <w:lang w:val="zh-CN"/>
        </w:rPr>
        <w:t>模拟；同时通过</w:t>
      </w:r>
      <w:r w:rsidRPr="00FC429C">
        <w:rPr>
          <w:rFonts w:hint="eastAsia"/>
          <w:color w:val="000000" w:themeColor="text1"/>
          <w:lang w:val="zh-TW" w:eastAsia="zh-TW"/>
        </w:rPr>
        <w:t>分布式</w:t>
      </w:r>
      <w:r w:rsidRPr="00FC429C">
        <w:rPr>
          <w:rFonts w:hint="eastAsia"/>
          <w:color w:val="000000" w:themeColor="text1"/>
          <w:lang w:val="zh-CN"/>
        </w:rPr>
        <w:t>光伏</w:t>
      </w:r>
      <w:r w:rsidRPr="00FC429C">
        <w:rPr>
          <w:rFonts w:hint="eastAsia"/>
          <w:color w:val="000000" w:themeColor="text1"/>
          <w:lang w:val="zh-TW" w:eastAsia="zh-TW"/>
        </w:rPr>
        <w:t>并网隔离系</w:t>
      </w:r>
      <w:r w:rsidRPr="00FC429C">
        <w:rPr>
          <w:rFonts w:hint="eastAsia"/>
          <w:color w:val="000000" w:themeColor="text1"/>
          <w:lang w:val="zh-CN"/>
        </w:rPr>
        <w:t>统实现</w:t>
      </w:r>
      <w:r w:rsidRPr="00FC429C">
        <w:rPr>
          <w:rFonts w:hint="eastAsia"/>
          <w:color w:val="000000" w:themeColor="text1"/>
          <w:lang w:val="zh-TW" w:eastAsia="zh-TW"/>
        </w:rPr>
        <w:t>并网隔离装置保障分布式光伏系统实训平台在实际并网中的安全</w:t>
      </w:r>
      <w:r w:rsidRPr="00FC429C">
        <w:rPr>
          <w:rFonts w:hint="eastAsia"/>
          <w:color w:val="000000" w:themeColor="text1"/>
          <w:lang w:val="zh-CN"/>
        </w:rPr>
        <w:t>；</w:t>
      </w:r>
      <w:r w:rsidRPr="00FC429C">
        <w:rPr>
          <w:rFonts w:hint="eastAsia"/>
          <w:color w:val="000000" w:themeColor="text1"/>
          <w:lang w:val="zh-TW" w:eastAsia="zh-TW"/>
        </w:rPr>
        <w:t>分布式光伏智能运维系统</w:t>
      </w:r>
      <w:r w:rsidRPr="00FC429C">
        <w:rPr>
          <w:rFonts w:hint="eastAsia"/>
          <w:color w:val="000000" w:themeColor="text1"/>
          <w:lang w:val="zh-CN"/>
        </w:rPr>
        <w:t>则运用领先</w:t>
      </w:r>
      <w:r w:rsidRPr="00FC429C">
        <w:rPr>
          <w:rFonts w:hint="eastAsia"/>
          <w:color w:val="000000" w:themeColor="text1"/>
          <w:lang w:val="zh-TW" w:eastAsia="zh-TW"/>
        </w:rPr>
        <w:t>的</w:t>
      </w:r>
      <w:r w:rsidRPr="00FC429C">
        <w:rPr>
          <w:rFonts w:hint="eastAsia"/>
          <w:color w:val="000000" w:themeColor="text1"/>
          <w:lang w:eastAsia="zh-TW"/>
        </w:rPr>
        <w:t>LoRa</w:t>
      </w:r>
      <w:r w:rsidRPr="00FC429C">
        <w:rPr>
          <w:rFonts w:hint="eastAsia"/>
          <w:color w:val="000000" w:themeColor="text1"/>
          <w:lang w:val="zh-TW" w:eastAsia="zh-TW"/>
        </w:rPr>
        <w:t>技术</w:t>
      </w:r>
      <w:r w:rsidRPr="00FC429C">
        <w:rPr>
          <w:rFonts w:hint="eastAsia"/>
          <w:color w:val="000000" w:themeColor="text1"/>
          <w:lang w:val="zh-CN"/>
        </w:rPr>
        <w:t>，</w:t>
      </w:r>
      <w:r w:rsidRPr="00FC429C">
        <w:rPr>
          <w:rFonts w:hint="eastAsia"/>
          <w:color w:val="000000" w:themeColor="text1"/>
          <w:lang w:val="zh-TW" w:eastAsia="zh-TW"/>
        </w:rPr>
        <w:t>基于扩频技术的超远距离无线传输方案</w:t>
      </w:r>
      <w:r w:rsidRPr="00FC429C">
        <w:rPr>
          <w:rFonts w:hint="eastAsia"/>
          <w:color w:val="000000" w:themeColor="text1"/>
          <w:lang w:val="zh-CN"/>
        </w:rPr>
        <w:t>，实现对于光伏工程的</w:t>
      </w:r>
      <w:r w:rsidRPr="00FC429C">
        <w:rPr>
          <w:rFonts w:hint="eastAsia"/>
          <w:color w:val="000000" w:themeColor="text1"/>
          <w:lang w:val="zh-TW" w:eastAsia="zh-TW"/>
        </w:rPr>
        <w:t>实时监测、故障诊断、统计分析、气象预警、运行管理、日常管理、移动运维</w:t>
      </w:r>
      <w:r w:rsidRPr="00FC429C">
        <w:rPr>
          <w:rFonts w:hint="eastAsia"/>
          <w:color w:val="000000" w:themeColor="text1"/>
          <w:lang w:val="zh-CN"/>
        </w:rPr>
        <w:t>；</w:t>
      </w:r>
      <w:r w:rsidRPr="00FC429C">
        <w:rPr>
          <w:rFonts w:hint="eastAsia"/>
          <w:color w:val="000000" w:themeColor="text1"/>
          <w:lang w:val="zh-TW" w:eastAsia="zh-TW"/>
        </w:rPr>
        <w:t>分布式光伏仿真规划软件可</w:t>
      </w:r>
      <w:r w:rsidRPr="00FC429C">
        <w:rPr>
          <w:rFonts w:hint="eastAsia"/>
          <w:color w:val="000000" w:themeColor="text1"/>
          <w:lang w:val="zh-CN"/>
        </w:rPr>
        <w:t>通过</w:t>
      </w:r>
      <w:r w:rsidRPr="00FC429C">
        <w:rPr>
          <w:rFonts w:hint="eastAsia"/>
          <w:color w:val="000000" w:themeColor="text1"/>
          <w:lang w:val="zh-TW" w:eastAsia="zh-TW"/>
        </w:rPr>
        <w:t>各种现实或模拟的地形地貌，以网格形式</w:t>
      </w:r>
      <w:r w:rsidRPr="00FC429C">
        <w:rPr>
          <w:rFonts w:hint="eastAsia"/>
          <w:color w:val="000000" w:themeColor="text1"/>
          <w:lang w:val="zh-CN"/>
        </w:rPr>
        <w:t>导入</w:t>
      </w:r>
      <w:r w:rsidRPr="00FC429C">
        <w:rPr>
          <w:rFonts w:hint="eastAsia"/>
          <w:color w:val="000000" w:themeColor="text1"/>
          <w:lang w:val="zh-TW" w:eastAsia="zh-TW"/>
        </w:rPr>
        <w:t>进行部署和展示系统，</w:t>
      </w:r>
      <w:r w:rsidRPr="00FC429C">
        <w:rPr>
          <w:rFonts w:hint="eastAsia"/>
          <w:color w:val="000000" w:themeColor="text1"/>
          <w:lang w:val="zh-CN"/>
        </w:rPr>
        <w:t>实现</w:t>
      </w:r>
      <w:r w:rsidRPr="00FC429C">
        <w:rPr>
          <w:rFonts w:hint="eastAsia"/>
          <w:color w:val="000000" w:themeColor="text1"/>
          <w:lang w:val="zh-TW" w:eastAsia="zh-TW"/>
        </w:rPr>
        <w:t>具有地形、气候、产能、用能等功能模拟。从而模拟出</w:t>
      </w:r>
      <w:r w:rsidRPr="00FC429C">
        <w:rPr>
          <w:rFonts w:hint="eastAsia"/>
          <w:color w:val="000000" w:themeColor="text1"/>
          <w:lang w:val="zh-CN"/>
        </w:rPr>
        <w:t>分布式光伏系统的</w:t>
      </w:r>
      <w:r w:rsidRPr="00FC429C">
        <w:rPr>
          <w:rFonts w:hint="eastAsia"/>
          <w:color w:val="000000" w:themeColor="text1"/>
          <w:lang w:val="zh-TW" w:eastAsia="zh-TW"/>
        </w:rPr>
        <w:t>产能</w:t>
      </w:r>
      <w:r w:rsidRPr="00FC429C">
        <w:rPr>
          <w:rFonts w:hint="eastAsia"/>
          <w:color w:val="000000" w:themeColor="text1"/>
          <w:lang w:val="zh-TW" w:eastAsia="zh-TW"/>
        </w:rPr>
        <w:t>供能用能等数据，并对</w:t>
      </w:r>
      <w:r w:rsidRPr="00FC429C">
        <w:rPr>
          <w:rFonts w:hint="eastAsia"/>
          <w:color w:val="000000" w:themeColor="text1"/>
          <w:lang w:val="zh-CN"/>
        </w:rPr>
        <w:t>装调实训平台</w:t>
      </w:r>
      <w:r w:rsidRPr="00FC429C">
        <w:rPr>
          <w:rFonts w:hint="eastAsia"/>
          <w:color w:val="000000" w:themeColor="text1"/>
          <w:lang w:val="zh-TW" w:eastAsia="zh-TW"/>
        </w:rPr>
        <w:t>进行产能模式控制。</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根据赛项的总体设计，经专家组讨论建议使用的比赛器材如表</w:t>
      </w:r>
      <w:r w:rsidRPr="00FC429C">
        <w:rPr>
          <w:rFonts w:ascii="仿宋" w:hAnsi="仿宋" w:cs="仿宋" w:hint="eastAsia"/>
          <w:color w:val="000000" w:themeColor="text1"/>
        </w:rPr>
        <w:t>6</w:t>
      </w:r>
      <w:r w:rsidRPr="00FC429C">
        <w:rPr>
          <w:rFonts w:ascii="仿宋" w:hAnsi="仿宋" w:cs="仿宋" w:hint="eastAsia"/>
          <w:color w:val="000000" w:themeColor="text1"/>
        </w:rPr>
        <w:t>所示。</w:t>
      </w:r>
    </w:p>
    <w:p w:rsidR="00C56855" w:rsidRPr="00FC429C" w:rsidRDefault="009036AB">
      <w:pPr>
        <w:ind w:firstLine="562"/>
        <w:jc w:val="center"/>
        <w:rPr>
          <w:b/>
          <w:color w:val="000000" w:themeColor="text1"/>
          <w:sz w:val="28"/>
          <w:szCs w:val="28"/>
        </w:rPr>
      </w:pPr>
      <w:r w:rsidRPr="00FC429C">
        <w:rPr>
          <w:rFonts w:hint="eastAsia"/>
          <w:b/>
          <w:color w:val="000000" w:themeColor="text1"/>
          <w:sz w:val="28"/>
          <w:szCs w:val="28"/>
        </w:rPr>
        <w:t>表</w:t>
      </w:r>
      <w:r w:rsidRPr="00FC429C">
        <w:rPr>
          <w:rFonts w:hint="eastAsia"/>
          <w:b/>
          <w:color w:val="000000" w:themeColor="text1"/>
          <w:sz w:val="28"/>
          <w:szCs w:val="28"/>
        </w:rPr>
        <w:t xml:space="preserve">6 </w:t>
      </w:r>
      <w:r w:rsidRPr="00FC429C">
        <w:rPr>
          <w:rFonts w:hint="eastAsia"/>
          <w:b/>
          <w:color w:val="000000" w:themeColor="text1"/>
          <w:sz w:val="28"/>
          <w:szCs w:val="28"/>
        </w:rPr>
        <w:t>建议使用的比赛器材</w:t>
      </w:r>
    </w:p>
    <w:tbl>
      <w:tblPr>
        <w:tblW w:w="985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599"/>
        <w:gridCol w:w="2745"/>
        <w:gridCol w:w="1214"/>
        <w:gridCol w:w="5293"/>
      </w:tblGrid>
      <w:tr w:rsidR="00FC429C" w:rsidRPr="00FC429C">
        <w:tc>
          <w:tcPr>
            <w:tcW w:w="599" w:type="dxa"/>
            <w:tcBorders>
              <w:tl2br w:val="nil"/>
              <w:tr2bl w:val="nil"/>
            </w:tcBorders>
            <w:tcMar>
              <w:top w:w="0" w:type="dxa"/>
              <w:right w:w="0" w:type="dxa"/>
            </w:tcMar>
            <w:vAlign w:val="center"/>
          </w:tcPr>
          <w:p w:rsidR="00C56855" w:rsidRPr="00FC429C" w:rsidRDefault="009036AB">
            <w:pPr>
              <w:autoSpaceDE w:val="0"/>
              <w:autoSpaceDN w:val="0"/>
              <w:adjustRightInd w:val="0"/>
              <w:spacing w:line="240" w:lineRule="auto"/>
              <w:ind w:firstLineChars="0" w:firstLine="0"/>
              <w:jc w:val="center"/>
              <w:rPr>
                <w:rFonts w:asciiTheme="minorEastAsia" w:eastAsiaTheme="minorEastAsia" w:hAnsiTheme="minorEastAsia" w:cstheme="minorEastAsia"/>
                <w:b/>
                <w:bCs/>
                <w:color w:val="000000" w:themeColor="text1"/>
                <w:kern w:val="0"/>
                <w:sz w:val="24"/>
                <w:szCs w:val="24"/>
              </w:rPr>
            </w:pPr>
            <w:r w:rsidRPr="00FC429C">
              <w:rPr>
                <w:rFonts w:asciiTheme="minorEastAsia" w:eastAsiaTheme="minorEastAsia" w:hAnsiTheme="minorEastAsia" w:cstheme="minorEastAsia" w:hint="eastAsia"/>
                <w:b/>
                <w:bCs/>
                <w:color w:val="000000" w:themeColor="text1"/>
                <w:kern w:val="0"/>
                <w:sz w:val="24"/>
                <w:szCs w:val="24"/>
              </w:rPr>
              <w:t>序号</w:t>
            </w:r>
          </w:p>
        </w:tc>
        <w:tc>
          <w:tcPr>
            <w:tcW w:w="2745" w:type="dxa"/>
            <w:tcBorders>
              <w:tl2br w:val="nil"/>
              <w:tr2bl w:val="nil"/>
            </w:tcBorders>
            <w:tcMar>
              <w:top w:w="0" w:type="dxa"/>
              <w:right w:w="0" w:type="dxa"/>
            </w:tcMar>
            <w:vAlign w:val="center"/>
          </w:tcPr>
          <w:p w:rsidR="00C56855" w:rsidRPr="00FC429C" w:rsidRDefault="009036AB">
            <w:pPr>
              <w:autoSpaceDE w:val="0"/>
              <w:autoSpaceDN w:val="0"/>
              <w:adjustRightInd w:val="0"/>
              <w:spacing w:line="240" w:lineRule="auto"/>
              <w:ind w:firstLineChars="0" w:firstLine="0"/>
              <w:jc w:val="center"/>
              <w:rPr>
                <w:rFonts w:asciiTheme="minorEastAsia" w:eastAsiaTheme="minorEastAsia" w:hAnsiTheme="minorEastAsia" w:cstheme="minorEastAsia"/>
                <w:b/>
                <w:bCs/>
                <w:color w:val="000000" w:themeColor="text1"/>
                <w:kern w:val="0"/>
                <w:sz w:val="24"/>
                <w:szCs w:val="24"/>
              </w:rPr>
            </w:pPr>
            <w:r w:rsidRPr="00FC429C">
              <w:rPr>
                <w:rFonts w:asciiTheme="minorEastAsia" w:eastAsiaTheme="minorEastAsia" w:hAnsiTheme="minorEastAsia" w:cstheme="minorEastAsia" w:hint="eastAsia"/>
                <w:b/>
                <w:bCs/>
                <w:color w:val="000000" w:themeColor="text1"/>
                <w:kern w:val="0"/>
                <w:sz w:val="24"/>
                <w:szCs w:val="24"/>
              </w:rPr>
              <w:t>系统平台</w:t>
            </w:r>
          </w:p>
        </w:tc>
        <w:tc>
          <w:tcPr>
            <w:tcW w:w="1214" w:type="dxa"/>
            <w:tcBorders>
              <w:tl2br w:val="nil"/>
              <w:tr2bl w:val="nil"/>
            </w:tcBorders>
            <w:tcMar>
              <w:top w:w="0" w:type="dxa"/>
              <w:right w:w="0" w:type="dxa"/>
            </w:tcMar>
            <w:vAlign w:val="center"/>
          </w:tcPr>
          <w:p w:rsidR="00C56855" w:rsidRPr="00FC429C" w:rsidRDefault="009036AB">
            <w:pPr>
              <w:autoSpaceDE w:val="0"/>
              <w:autoSpaceDN w:val="0"/>
              <w:adjustRightInd w:val="0"/>
              <w:spacing w:line="240" w:lineRule="auto"/>
              <w:ind w:firstLineChars="0" w:firstLine="0"/>
              <w:jc w:val="center"/>
              <w:rPr>
                <w:rFonts w:asciiTheme="minorEastAsia" w:eastAsiaTheme="minorEastAsia" w:hAnsiTheme="minorEastAsia" w:cstheme="minorEastAsia"/>
                <w:b/>
                <w:bCs/>
                <w:color w:val="000000" w:themeColor="text1"/>
                <w:kern w:val="0"/>
                <w:sz w:val="24"/>
                <w:szCs w:val="24"/>
              </w:rPr>
            </w:pPr>
            <w:r w:rsidRPr="00FC429C">
              <w:rPr>
                <w:rFonts w:asciiTheme="minorEastAsia" w:eastAsiaTheme="minorEastAsia" w:hAnsiTheme="minorEastAsia" w:cstheme="minorEastAsia" w:hint="eastAsia"/>
                <w:b/>
                <w:bCs/>
                <w:color w:val="000000" w:themeColor="text1"/>
                <w:kern w:val="0"/>
                <w:sz w:val="24"/>
                <w:szCs w:val="24"/>
              </w:rPr>
              <w:t>平台模块</w:t>
            </w:r>
          </w:p>
        </w:tc>
        <w:tc>
          <w:tcPr>
            <w:tcW w:w="5293" w:type="dxa"/>
            <w:tcBorders>
              <w:tl2br w:val="nil"/>
              <w:tr2bl w:val="nil"/>
            </w:tcBorders>
            <w:tcMar>
              <w:top w:w="0" w:type="dxa"/>
              <w:right w:w="0" w:type="dxa"/>
            </w:tcMar>
            <w:vAlign w:val="center"/>
          </w:tcPr>
          <w:p w:rsidR="00C56855" w:rsidRPr="00FC429C" w:rsidRDefault="009036AB">
            <w:pPr>
              <w:autoSpaceDE w:val="0"/>
              <w:autoSpaceDN w:val="0"/>
              <w:adjustRightInd w:val="0"/>
              <w:spacing w:line="240" w:lineRule="auto"/>
              <w:ind w:firstLineChars="0" w:firstLine="0"/>
              <w:jc w:val="center"/>
              <w:rPr>
                <w:rFonts w:asciiTheme="minorEastAsia" w:eastAsiaTheme="minorEastAsia" w:hAnsiTheme="minorEastAsia" w:cstheme="minorEastAsia"/>
                <w:b/>
                <w:bCs/>
                <w:color w:val="000000" w:themeColor="text1"/>
                <w:kern w:val="0"/>
                <w:sz w:val="24"/>
                <w:szCs w:val="24"/>
              </w:rPr>
            </w:pPr>
            <w:r w:rsidRPr="00FC429C">
              <w:rPr>
                <w:rFonts w:asciiTheme="minorEastAsia" w:eastAsiaTheme="minorEastAsia" w:hAnsiTheme="minorEastAsia" w:cstheme="minorEastAsia" w:hint="eastAsia"/>
                <w:b/>
                <w:bCs/>
                <w:color w:val="000000" w:themeColor="text1"/>
                <w:kern w:val="0"/>
                <w:sz w:val="24"/>
                <w:szCs w:val="24"/>
              </w:rPr>
              <w:t>功能描述</w:t>
            </w:r>
          </w:p>
        </w:tc>
      </w:tr>
      <w:tr w:rsidR="00FC429C" w:rsidRPr="00FC429C">
        <w:tc>
          <w:tcPr>
            <w:tcW w:w="599" w:type="dxa"/>
            <w:vMerge w:val="restart"/>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0"/>
                <w:sz w:val="24"/>
                <w:szCs w:val="24"/>
              </w:rPr>
            </w:pPr>
            <w:r w:rsidRPr="00FC429C">
              <w:rPr>
                <w:rStyle w:val="ae"/>
                <w:rFonts w:asciiTheme="minorEastAsia" w:eastAsiaTheme="minorEastAsia" w:hAnsiTheme="minorEastAsia" w:cstheme="minorEastAsia" w:hint="eastAsia"/>
                <w:color w:val="000000" w:themeColor="text1"/>
                <w:kern w:val="0"/>
                <w:sz w:val="24"/>
                <w:szCs w:val="24"/>
              </w:rPr>
              <w:t>1</w:t>
            </w:r>
          </w:p>
        </w:tc>
        <w:tc>
          <w:tcPr>
            <w:tcW w:w="2745" w:type="dxa"/>
            <w:vMerge w:val="restart"/>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color w:val="000000" w:themeColor="text1"/>
                <w:kern w:val="0"/>
                <w:sz w:val="24"/>
                <w:szCs w:val="24"/>
                <w:lang w:val="zh-TW" w:eastAsia="zh-TW"/>
              </w:rPr>
              <w:t>分布式光伏</w:t>
            </w:r>
            <w:r w:rsidRPr="00FC429C">
              <w:rPr>
                <w:rFonts w:asciiTheme="minorEastAsia" w:eastAsiaTheme="minorEastAsia" w:hAnsiTheme="minorEastAsia" w:cstheme="minorEastAsia"/>
                <w:color w:val="000000" w:themeColor="text1"/>
                <w:kern w:val="0"/>
                <w:sz w:val="24"/>
                <w:szCs w:val="24"/>
                <w:lang w:val="zh-CN"/>
              </w:rPr>
              <w:t>装调实训</w:t>
            </w:r>
            <w:r w:rsidRPr="00FC429C">
              <w:rPr>
                <w:rFonts w:asciiTheme="minorEastAsia" w:eastAsiaTheme="minorEastAsia" w:hAnsiTheme="minorEastAsia" w:cstheme="minorEastAsia"/>
                <w:color w:val="000000" w:themeColor="text1"/>
                <w:kern w:val="0"/>
                <w:sz w:val="24"/>
                <w:szCs w:val="24"/>
                <w:lang w:val="zh-TW" w:eastAsia="zh-TW"/>
              </w:rPr>
              <w:t>平台</w:t>
            </w:r>
          </w:p>
        </w:tc>
        <w:tc>
          <w:tcPr>
            <w:tcW w:w="1214"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0"/>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光伏供能模块</w:t>
            </w: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Style w:val="ae"/>
                <w:rFonts w:asciiTheme="minorEastAsia" w:eastAsiaTheme="minorEastAsia" w:hAnsiTheme="minorEastAsia" w:cstheme="minorEastAsia"/>
                <w:color w:val="000000" w:themeColor="text1"/>
                <w:kern w:val="0"/>
                <w:sz w:val="24"/>
                <w:szCs w:val="24"/>
              </w:rPr>
            </w:pPr>
            <w:r w:rsidRPr="00FC429C">
              <w:rPr>
                <w:rStyle w:val="ae"/>
                <w:rFonts w:asciiTheme="minorEastAsia" w:eastAsiaTheme="minorEastAsia" w:hAnsiTheme="minorEastAsia" w:cstheme="minorEastAsia" w:hint="eastAsia"/>
                <w:color w:val="000000" w:themeColor="text1"/>
                <w:kern w:val="0"/>
                <w:sz w:val="24"/>
                <w:szCs w:val="24"/>
                <w:lang w:val="zh-TW" w:eastAsia="zh-TW"/>
              </w:rPr>
              <w:t>光伏</w:t>
            </w:r>
            <w:r w:rsidRPr="00FC429C">
              <w:rPr>
                <w:rStyle w:val="ae"/>
                <w:rFonts w:asciiTheme="minorEastAsia" w:eastAsiaTheme="minorEastAsia" w:hAnsiTheme="minorEastAsia" w:cstheme="minorEastAsia" w:hint="eastAsia"/>
                <w:color w:val="000000" w:themeColor="text1"/>
                <w:kern w:val="0"/>
                <w:sz w:val="24"/>
                <w:szCs w:val="24"/>
                <w:lang w:val="zh-TW"/>
              </w:rPr>
              <w:t>供能</w:t>
            </w:r>
            <w:r w:rsidRPr="00FC429C">
              <w:rPr>
                <w:rStyle w:val="ae"/>
                <w:rFonts w:asciiTheme="minorEastAsia" w:eastAsiaTheme="minorEastAsia" w:hAnsiTheme="minorEastAsia" w:cstheme="minorEastAsia" w:hint="eastAsia"/>
                <w:color w:val="000000" w:themeColor="text1"/>
                <w:kern w:val="0"/>
                <w:sz w:val="24"/>
                <w:szCs w:val="24"/>
                <w:lang w:val="zh-TW" w:eastAsia="zh-TW"/>
              </w:rPr>
              <w:t>模块主要由模拟光源、模拟光源支架、</w:t>
            </w:r>
            <w:r w:rsidRPr="00FC429C">
              <w:rPr>
                <w:rStyle w:val="ae"/>
                <w:rFonts w:asciiTheme="minorEastAsia" w:eastAsiaTheme="minorEastAsia" w:hAnsiTheme="minorEastAsia" w:cstheme="minorEastAsia" w:hint="eastAsia"/>
                <w:color w:val="000000" w:themeColor="text1"/>
                <w:kern w:val="0"/>
                <w:sz w:val="24"/>
                <w:szCs w:val="24"/>
                <w:lang w:val="zh-TW"/>
              </w:rPr>
              <w:t>光伏</w:t>
            </w:r>
            <w:r w:rsidRPr="00FC429C">
              <w:rPr>
                <w:rStyle w:val="ae"/>
                <w:rFonts w:asciiTheme="minorEastAsia" w:eastAsiaTheme="minorEastAsia" w:hAnsiTheme="minorEastAsia" w:cstheme="minorEastAsia" w:hint="eastAsia"/>
                <w:color w:val="000000" w:themeColor="text1"/>
                <w:kern w:val="0"/>
                <w:sz w:val="24"/>
                <w:szCs w:val="24"/>
                <w:lang w:val="zh-TW" w:eastAsia="zh-TW"/>
              </w:rPr>
              <w:t>组件组成；</w:t>
            </w:r>
          </w:p>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通过结合光伏工程的实际应用，模拟出地面光伏和屋顶光伏的不同效果，有效扩展同一平台上的多种光伏电站实现方式。</w:t>
            </w:r>
          </w:p>
        </w:tc>
      </w:tr>
      <w:tr w:rsidR="00FC429C" w:rsidRPr="00FC429C">
        <w:tc>
          <w:tcPr>
            <w:tcW w:w="599" w:type="dxa"/>
            <w:vMerge/>
            <w:tcBorders>
              <w:tl2br w:val="nil"/>
              <w:tr2bl w:val="nil"/>
            </w:tcBorders>
            <w:shd w:val="clear" w:color="auto" w:fill="auto"/>
            <w:tcMar>
              <w:top w:w="0" w:type="dxa"/>
              <w:right w:w="0" w:type="dxa"/>
            </w:tcMar>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1"/>
                <w:sz w:val="24"/>
                <w:szCs w:val="24"/>
              </w:rPr>
            </w:pPr>
          </w:p>
        </w:tc>
        <w:tc>
          <w:tcPr>
            <w:tcW w:w="2745" w:type="dxa"/>
            <w:vMerge/>
            <w:tcBorders>
              <w:tl2br w:val="nil"/>
              <w:tr2bl w:val="nil"/>
            </w:tcBorders>
            <w:shd w:val="clear" w:color="auto" w:fill="auto"/>
            <w:tcMar>
              <w:top w:w="0" w:type="dxa"/>
              <w:right w:w="0" w:type="dxa"/>
            </w:tcMa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1"/>
                <w:sz w:val="24"/>
                <w:szCs w:val="24"/>
              </w:rPr>
            </w:pPr>
          </w:p>
        </w:tc>
        <w:tc>
          <w:tcPr>
            <w:tcW w:w="1214"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数据采集模块</w:t>
            </w: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数据采集模块通过安装直流多功能表、交流多功能表、双向电能表、单相电能表等仪表，来实现分布式光伏</w:t>
            </w:r>
            <w:r w:rsidRPr="00FC429C">
              <w:rPr>
                <w:rStyle w:val="ae"/>
                <w:rFonts w:asciiTheme="minorEastAsia" w:eastAsiaTheme="minorEastAsia" w:hAnsiTheme="minorEastAsia" w:cstheme="minorEastAsia" w:hint="eastAsia"/>
                <w:color w:val="000000" w:themeColor="text1"/>
                <w:kern w:val="1"/>
                <w:sz w:val="24"/>
                <w:szCs w:val="24"/>
                <w:lang w:val="zh-TW"/>
              </w:rPr>
              <w:t>系</w:t>
            </w:r>
            <w:r w:rsidRPr="00FC429C">
              <w:rPr>
                <w:rStyle w:val="ae"/>
                <w:rFonts w:asciiTheme="minorEastAsia" w:eastAsiaTheme="minorEastAsia" w:hAnsiTheme="minorEastAsia" w:cstheme="minorEastAsia" w:hint="eastAsia"/>
                <w:color w:val="000000" w:themeColor="text1"/>
                <w:kern w:val="1"/>
                <w:sz w:val="24"/>
                <w:szCs w:val="24"/>
                <w:lang w:val="zh-TW" w:eastAsia="zh-TW"/>
              </w:rPr>
              <w:t>统的数据显示和采集。</w:t>
            </w:r>
          </w:p>
        </w:tc>
      </w:tr>
      <w:tr w:rsidR="00FC429C" w:rsidRPr="00FC429C">
        <w:tc>
          <w:tcPr>
            <w:tcW w:w="599" w:type="dxa"/>
            <w:vMerge/>
            <w:tcBorders>
              <w:tl2br w:val="nil"/>
              <w:tr2bl w:val="nil"/>
            </w:tcBorders>
            <w:shd w:val="clear" w:color="auto" w:fill="auto"/>
            <w:tcMar>
              <w:top w:w="0" w:type="dxa"/>
              <w:right w:w="0" w:type="dxa"/>
            </w:tcMar>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1"/>
                <w:sz w:val="24"/>
                <w:szCs w:val="24"/>
              </w:rPr>
            </w:pPr>
          </w:p>
        </w:tc>
        <w:tc>
          <w:tcPr>
            <w:tcW w:w="2745" w:type="dxa"/>
            <w:vMerge/>
            <w:tcBorders>
              <w:tl2br w:val="nil"/>
              <w:tr2bl w:val="nil"/>
            </w:tcBorders>
            <w:shd w:val="clear" w:color="auto" w:fill="auto"/>
            <w:tcMar>
              <w:top w:w="0" w:type="dxa"/>
              <w:right w:w="0" w:type="dxa"/>
            </w:tcMa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1"/>
                <w:sz w:val="24"/>
                <w:szCs w:val="24"/>
              </w:rPr>
            </w:pPr>
          </w:p>
        </w:tc>
        <w:tc>
          <w:tcPr>
            <w:tcW w:w="1214"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集中控制模块</w:t>
            </w: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集控模块由</w:t>
            </w:r>
            <w:r w:rsidRPr="00FC429C">
              <w:rPr>
                <w:rStyle w:val="ae"/>
                <w:rFonts w:asciiTheme="minorEastAsia" w:eastAsiaTheme="minorEastAsia" w:hAnsiTheme="minorEastAsia" w:cstheme="minorEastAsia" w:hint="eastAsia"/>
                <w:color w:val="000000" w:themeColor="text1"/>
                <w:kern w:val="1"/>
                <w:sz w:val="24"/>
                <w:szCs w:val="24"/>
              </w:rPr>
              <w:t>PL</w:t>
            </w:r>
            <w:r w:rsidRPr="00FC429C">
              <w:rPr>
                <w:rStyle w:val="ae"/>
                <w:rFonts w:asciiTheme="minorEastAsia" w:eastAsiaTheme="minorEastAsia" w:hAnsiTheme="minorEastAsia" w:cstheme="minorEastAsia" w:hint="eastAsia"/>
                <w:color w:val="000000" w:themeColor="text1"/>
                <w:kern w:val="1"/>
                <w:sz w:val="24"/>
                <w:szCs w:val="24"/>
                <w:lang w:val="zh-TW" w:eastAsia="zh-TW"/>
              </w:rPr>
              <w:t>C</w:t>
            </w:r>
            <w:r w:rsidRPr="00FC429C">
              <w:rPr>
                <w:rStyle w:val="ae"/>
                <w:rFonts w:asciiTheme="minorEastAsia" w:eastAsiaTheme="minorEastAsia" w:hAnsiTheme="minorEastAsia" w:cstheme="minorEastAsia" w:hint="eastAsia"/>
                <w:color w:val="000000" w:themeColor="text1"/>
                <w:kern w:val="1"/>
                <w:sz w:val="24"/>
                <w:szCs w:val="24"/>
                <w:lang w:val="zh-TW"/>
              </w:rPr>
              <w:t>控制</w:t>
            </w:r>
            <w:r w:rsidRPr="00FC429C">
              <w:rPr>
                <w:rStyle w:val="ae"/>
                <w:rFonts w:asciiTheme="minorEastAsia" w:eastAsiaTheme="minorEastAsia" w:hAnsiTheme="minorEastAsia" w:cstheme="minorEastAsia" w:hint="eastAsia"/>
                <w:color w:val="000000" w:themeColor="text1"/>
                <w:kern w:val="1"/>
                <w:sz w:val="24"/>
                <w:szCs w:val="24"/>
                <w:lang w:val="zh-TW" w:eastAsia="zh-TW"/>
              </w:rPr>
              <w:t>系统、电源系统、断路保护系统、光伏控制系统和储能系统、离网逆变系统、并网逆变系统等组成。集控模块是整个分布式光伏</w:t>
            </w:r>
            <w:r w:rsidRPr="00FC429C">
              <w:rPr>
                <w:rStyle w:val="ae"/>
                <w:rFonts w:asciiTheme="minorEastAsia" w:eastAsiaTheme="minorEastAsia" w:hAnsiTheme="minorEastAsia" w:cstheme="minorEastAsia" w:hint="eastAsia"/>
                <w:color w:val="000000" w:themeColor="text1"/>
                <w:kern w:val="1"/>
                <w:sz w:val="24"/>
                <w:szCs w:val="24"/>
                <w:lang w:val="zh-TW"/>
              </w:rPr>
              <w:t>系统</w:t>
            </w:r>
            <w:r w:rsidRPr="00FC429C">
              <w:rPr>
                <w:rStyle w:val="ae"/>
                <w:rFonts w:asciiTheme="minorEastAsia" w:eastAsiaTheme="minorEastAsia" w:hAnsiTheme="minorEastAsia" w:cstheme="minorEastAsia" w:hint="eastAsia"/>
                <w:color w:val="000000" w:themeColor="text1"/>
                <w:kern w:val="1"/>
                <w:sz w:val="24"/>
                <w:szCs w:val="24"/>
                <w:lang w:val="zh-TW" w:eastAsia="zh-TW"/>
              </w:rPr>
              <w:t>的核心，通过连接光伏组件模块、负载模块，实现其控制功能和能源管理功能。</w:t>
            </w:r>
          </w:p>
        </w:tc>
      </w:tr>
      <w:tr w:rsidR="00FC429C" w:rsidRPr="00FC429C">
        <w:trPr>
          <w:trHeight w:val="585"/>
        </w:trPr>
        <w:tc>
          <w:tcPr>
            <w:tcW w:w="599" w:type="dxa"/>
            <w:vMerge/>
            <w:tcBorders>
              <w:tl2br w:val="nil"/>
              <w:tr2bl w:val="nil"/>
            </w:tcBorders>
            <w:shd w:val="clear" w:color="auto" w:fill="auto"/>
            <w:tcMar>
              <w:top w:w="0" w:type="dxa"/>
              <w:right w:w="0" w:type="dxa"/>
            </w:tcMar>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1"/>
                <w:sz w:val="24"/>
                <w:szCs w:val="24"/>
              </w:rPr>
            </w:pPr>
          </w:p>
        </w:tc>
        <w:tc>
          <w:tcPr>
            <w:tcW w:w="2745" w:type="dxa"/>
            <w:vMerge/>
            <w:tcBorders>
              <w:tl2br w:val="nil"/>
              <w:tr2bl w:val="nil"/>
            </w:tcBorders>
            <w:shd w:val="clear" w:color="auto" w:fill="auto"/>
            <w:tcMar>
              <w:top w:w="0" w:type="dxa"/>
              <w:right w:w="0" w:type="dxa"/>
            </w:tcMa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1"/>
                <w:sz w:val="24"/>
                <w:szCs w:val="24"/>
              </w:rPr>
            </w:pPr>
          </w:p>
        </w:tc>
        <w:tc>
          <w:tcPr>
            <w:tcW w:w="1214"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负载模块</w:t>
            </w: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负载模块主要由实际用能侧的展示，来体现分布式光伏</w:t>
            </w:r>
            <w:r w:rsidRPr="00FC429C">
              <w:rPr>
                <w:rStyle w:val="ae"/>
                <w:rFonts w:asciiTheme="minorEastAsia" w:eastAsiaTheme="minorEastAsia" w:hAnsiTheme="minorEastAsia" w:cstheme="minorEastAsia" w:hint="eastAsia"/>
                <w:color w:val="000000" w:themeColor="text1"/>
                <w:kern w:val="1"/>
                <w:sz w:val="24"/>
                <w:szCs w:val="24"/>
                <w:lang w:val="zh-TW"/>
              </w:rPr>
              <w:t>系统</w:t>
            </w:r>
            <w:r w:rsidRPr="00FC429C">
              <w:rPr>
                <w:rStyle w:val="ae"/>
                <w:rFonts w:asciiTheme="minorEastAsia" w:eastAsiaTheme="minorEastAsia" w:hAnsiTheme="minorEastAsia" w:cstheme="minorEastAsia" w:hint="eastAsia"/>
                <w:color w:val="000000" w:themeColor="text1"/>
                <w:kern w:val="1"/>
                <w:sz w:val="24"/>
                <w:szCs w:val="24"/>
                <w:lang w:val="zh-TW" w:eastAsia="zh-TW"/>
              </w:rPr>
              <w:t>的实际应用性。本实训系统通过在负载模块安装交通信号灯、直流风扇、交流风扇、白炽灯等直流和交流负载，来展示分布式光伏</w:t>
            </w:r>
            <w:r w:rsidRPr="00FC429C">
              <w:rPr>
                <w:rStyle w:val="ae"/>
                <w:rFonts w:asciiTheme="minorEastAsia" w:eastAsiaTheme="minorEastAsia" w:hAnsiTheme="minorEastAsia" w:cstheme="minorEastAsia" w:hint="eastAsia"/>
                <w:color w:val="000000" w:themeColor="text1"/>
                <w:kern w:val="1"/>
                <w:sz w:val="24"/>
                <w:szCs w:val="24"/>
                <w:lang w:val="zh-TW"/>
              </w:rPr>
              <w:t>系统实训</w:t>
            </w:r>
            <w:r w:rsidRPr="00FC429C">
              <w:rPr>
                <w:rStyle w:val="ae"/>
                <w:rFonts w:asciiTheme="minorEastAsia" w:eastAsiaTheme="minorEastAsia" w:hAnsiTheme="minorEastAsia" w:cstheme="minorEastAsia" w:hint="eastAsia"/>
                <w:color w:val="000000" w:themeColor="text1"/>
                <w:kern w:val="1"/>
                <w:sz w:val="24"/>
                <w:szCs w:val="24"/>
                <w:lang w:val="zh-TW" w:eastAsia="zh-TW"/>
              </w:rPr>
              <w:t>平台广泛的应用性和可靠性。</w:t>
            </w:r>
          </w:p>
        </w:tc>
      </w:tr>
      <w:tr w:rsidR="00FC429C" w:rsidRPr="00FC429C">
        <w:trPr>
          <w:trHeight w:val="1077"/>
        </w:trPr>
        <w:tc>
          <w:tcPr>
            <w:tcW w:w="599"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rPr>
              <w:lastRenderedPageBreak/>
              <w:t>2</w:t>
            </w:r>
          </w:p>
        </w:tc>
        <w:tc>
          <w:tcPr>
            <w:tcW w:w="2745"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Fonts w:asciiTheme="minorEastAsia" w:eastAsiaTheme="minorEastAsia" w:hAnsiTheme="minorEastAsia" w:cstheme="minorEastAsia"/>
                <w:color w:val="000000" w:themeColor="text1"/>
                <w:kern w:val="1"/>
                <w:sz w:val="24"/>
                <w:szCs w:val="24"/>
                <w:lang w:val="zh-TW" w:eastAsia="zh-TW"/>
              </w:rPr>
              <w:t>分布式</w:t>
            </w:r>
            <w:r w:rsidRPr="00FC429C">
              <w:rPr>
                <w:rFonts w:asciiTheme="minorEastAsia" w:eastAsiaTheme="minorEastAsia" w:hAnsiTheme="minorEastAsia" w:cstheme="minorEastAsia"/>
                <w:color w:val="000000" w:themeColor="text1"/>
                <w:kern w:val="1"/>
                <w:sz w:val="24"/>
                <w:szCs w:val="24"/>
                <w:lang w:val="zh-CN"/>
              </w:rPr>
              <w:t>光伏</w:t>
            </w:r>
            <w:r w:rsidRPr="00FC429C">
              <w:rPr>
                <w:rFonts w:asciiTheme="minorEastAsia" w:eastAsiaTheme="minorEastAsia" w:hAnsiTheme="minorEastAsia" w:cstheme="minorEastAsia"/>
                <w:color w:val="000000" w:themeColor="text1"/>
                <w:kern w:val="1"/>
                <w:sz w:val="24"/>
                <w:szCs w:val="24"/>
                <w:lang w:val="zh-TW" w:eastAsia="zh-TW"/>
              </w:rPr>
              <w:t>并网隔离系统</w:t>
            </w:r>
          </w:p>
        </w:tc>
        <w:tc>
          <w:tcPr>
            <w:tcW w:w="1214" w:type="dxa"/>
            <w:tcBorders>
              <w:tl2br w:val="nil"/>
              <w:tr2bl w:val="nil"/>
            </w:tcBorders>
            <w:shd w:val="clear" w:color="auto" w:fill="auto"/>
            <w:tcMar>
              <w:top w:w="0" w:type="dxa"/>
              <w:right w:w="0" w:type="dxa"/>
            </w:tcMar>
            <w:vAlign w:val="center"/>
          </w:tcPr>
          <w:p w:rsidR="00C56855" w:rsidRPr="00FC429C" w:rsidRDefault="00C56855">
            <w:pPr>
              <w:spacing w:line="240" w:lineRule="auto"/>
              <w:ind w:firstLineChars="0" w:firstLine="0"/>
              <w:rPr>
                <w:rFonts w:asciiTheme="minorEastAsia" w:eastAsiaTheme="minorEastAsia" w:hAnsiTheme="minorEastAsia" w:cstheme="minorEastAsia"/>
                <w:color w:val="000000" w:themeColor="text1"/>
                <w:kern w:val="1"/>
                <w:sz w:val="24"/>
                <w:szCs w:val="24"/>
              </w:rPr>
            </w:pP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通过并网控制柜模拟</w:t>
            </w:r>
            <w:r w:rsidRPr="00FC429C">
              <w:rPr>
                <w:rStyle w:val="ae"/>
                <w:rFonts w:asciiTheme="minorEastAsia" w:eastAsiaTheme="minorEastAsia" w:hAnsiTheme="minorEastAsia" w:cstheme="minorEastAsia" w:hint="eastAsia"/>
                <w:color w:val="000000" w:themeColor="text1"/>
                <w:kern w:val="1"/>
                <w:sz w:val="24"/>
                <w:szCs w:val="24"/>
                <w:lang w:val="zh-TW"/>
              </w:rPr>
              <w:t>电网</w:t>
            </w:r>
            <w:r w:rsidRPr="00FC429C">
              <w:rPr>
                <w:rStyle w:val="ae"/>
                <w:rFonts w:asciiTheme="minorEastAsia" w:eastAsiaTheme="minorEastAsia" w:hAnsiTheme="minorEastAsia" w:cstheme="minorEastAsia" w:hint="eastAsia"/>
                <w:color w:val="000000" w:themeColor="text1"/>
                <w:kern w:val="1"/>
                <w:sz w:val="24"/>
                <w:szCs w:val="24"/>
                <w:lang w:val="zh-TW" w:eastAsia="zh-TW"/>
              </w:rPr>
              <w:t>系统。采用相关的保护装置、隔离装置确保系统安全性、可靠性。</w:t>
            </w:r>
          </w:p>
        </w:tc>
      </w:tr>
      <w:tr w:rsidR="00FC429C" w:rsidRPr="00FC429C">
        <w:trPr>
          <w:trHeight w:val="175"/>
        </w:trPr>
        <w:tc>
          <w:tcPr>
            <w:tcW w:w="599"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rPr>
              <w:t>3</w:t>
            </w:r>
          </w:p>
        </w:tc>
        <w:tc>
          <w:tcPr>
            <w:tcW w:w="2745"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Fonts w:asciiTheme="minorEastAsia" w:eastAsiaTheme="minorEastAsia" w:hAnsiTheme="minorEastAsia" w:cstheme="minorEastAsia" w:hint="eastAsia"/>
                <w:color w:val="000000" w:themeColor="text1"/>
                <w:sz w:val="24"/>
                <w:szCs w:val="24"/>
              </w:rPr>
              <w:t>分布式光伏智能运维系统</w:t>
            </w:r>
          </w:p>
        </w:tc>
        <w:tc>
          <w:tcPr>
            <w:tcW w:w="1214" w:type="dxa"/>
            <w:tcBorders>
              <w:tl2br w:val="nil"/>
              <w:tr2bl w:val="nil"/>
            </w:tcBorders>
            <w:shd w:val="clear" w:color="auto" w:fill="auto"/>
            <w:tcMar>
              <w:top w:w="0" w:type="dxa"/>
              <w:right w:w="0" w:type="dxa"/>
            </w:tcMar>
            <w:vAlign w:val="center"/>
          </w:tcPr>
          <w:p w:rsidR="00C56855" w:rsidRPr="00FC429C" w:rsidRDefault="00C56855">
            <w:pPr>
              <w:spacing w:line="240" w:lineRule="auto"/>
              <w:ind w:firstLineChars="0" w:firstLine="0"/>
              <w:rPr>
                <w:rFonts w:asciiTheme="minorEastAsia" w:eastAsiaTheme="minorEastAsia" w:hAnsiTheme="minorEastAsia" w:cstheme="minorEastAsia"/>
                <w:color w:val="000000" w:themeColor="text1"/>
                <w:kern w:val="1"/>
                <w:sz w:val="24"/>
                <w:szCs w:val="24"/>
              </w:rPr>
            </w:pP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通过多端口通讯管理机、将分布式光伏</w:t>
            </w:r>
            <w:r w:rsidRPr="00FC429C">
              <w:rPr>
                <w:rStyle w:val="ae"/>
                <w:rFonts w:asciiTheme="minorEastAsia" w:eastAsiaTheme="minorEastAsia" w:hAnsiTheme="minorEastAsia" w:cstheme="minorEastAsia" w:hint="eastAsia"/>
                <w:color w:val="000000" w:themeColor="text1"/>
                <w:kern w:val="1"/>
                <w:sz w:val="24"/>
                <w:szCs w:val="24"/>
                <w:lang w:val="zh-TW"/>
              </w:rPr>
              <w:t>系统实训</w:t>
            </w:r>
            <w:r w:rsidRPr="00FC429C">
              <w:rPr>
                <w:rStyle w:val="ae"/>
                <w:rFonts w:asciiTheme="minorEastAsia" w:eastAsiaTheme="minorEastAsia" w:hAnsiTheme="minorEastAsia" w:cstheme="minorEastAsia" w:hint="eastAsia"/>
                <w:color w:val="000000" w:themeColor="text1"/>
                <w:kern w:val="1"/>
                <w:sz w:val="24"/>
                <w:szCs w:val="24"/>
                <w:lang w:val="zh-TW" w:eastAsia="zh-TW"/>
              </w:rPr>
              <w:t>平台的数据接入、汇总到控制中心，实时监控每个竞赛工位的发</w:t>
            </w:r>
            <w:r w:rsidRPr="00FC429C">
              <w:rPr>
                <w:rStyle w:val="ae"/>
                <w:rFonts w:asciiTheme="minorEastAsia" w:eastAsiaTheme="minorEastAsia" w:hAnsiTheme="minorEastAsia" w:cstheme="minorEastAsia" w:hint="eastAsia"/>
                <w:color w:val="000000" w:themeColor="text1"/>
                <w:kern w:val="1"/>
                <w:sz w:val="24"/>
                <w:szCs w:val="24"/>
                <w:lang w:val="zh-TW"/>
              </w:rPr>
              <w:t>电量</w:t>
            </w:r>
            <w:r w:rsidRPr="00FC429C">
              <w:rPr>
                <w:rStyle w:val="ae"/>
                <w:rFonts w:asciiTheme="minorEastAsia" w:eastAsiaTheme="minorEastAsia" w:hAnsiTheme="minorEastAsia" w:cstheme="minorEastAsia" w:hint="eastAsia"/>
                <w:color w:val="000000" w:themeColor="text1"/>
                <w:kern w:val="1"/>
                <w:sz w:val="24"/>
                <w:szCs w:val="24"/>
                <w:lang w:val="zh-TW" w:eastAsia="zh-TW"/>
              </w:rPr>
              <w:t>、电</w:t>
            </w:r>
            <w:r w:rsidRPr="00FC429C">
              <w:rPr>
                <w:rStyle w:val="ae"/>
                <w:rFonts w:asciiTheme="minorEastAsia" w:eastAsiaTheme="minorEastAsia" w:hAnsiTheme="minorEastAsia" w:cstheme="minorEastAsia" w:hint="eastAsia"/>
                <w:color w:val="000000" w:themeColor="text1"/>
                <w:kern w:val="1"/>
                <w:sz w:val="24"/>
                <w:szCs w:val="24"/>
                <w:lang w:val="zh-TW"/>
              </w:rPr>
              <w:t>能</w:t>
            </w:r>
            <w:r w:rsidRPr="00FC429C">
              <w:rPr>
                <w:rStyle w:val="ae"/>
                <w:rFonts w:asciiTheme="minorEastAsia" w:eastAsiaTheme="minorEastAsia" w:hAnsiTheme="minorEastAsia" w:cstheme="minorEastAsia" w:hint="eastAsia"/>
                <w:color w:val="000000" w:themeColor="text1"/>
                <w:kern w:val="1"/>
                <w:sz w:val="24"/>
                <w:szCs w:val="24"/>
                <w:lang w:val="zh-TW" w:eastAsia="zh-TW"/>
              </w:rPr>
              <w:t>数据、进行科学管控。</w:t>
            </w:r>
          </w:p>
        </w:tc>
      </w:tr>
      <w:tr w:rsidR="00FC429C" w:rsidRPr="00FC429C">
        <w:trPr>
          <w:trHeight w:val="175"/>
        </w:trPr>
        <w:tc>
          <w:tcPr>
            <w:tcW w:w="599"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Style w:val="ae"/>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rPr>
              <w:t>4</w:t>
            </w:r>
          </w:p>
        </w:tc>
        <w:tc>
          <w:tcPr>
            <w:tcW w:w="2745"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分布式光伏仿真规划软件</w:t>
            </w:r>
          </w:p>
        </w:tc>
        <w:tc>
          <w:tcPr>
            <w:tcW w:w="1214" w:type="dxa"/>
            <w:tcBorders>
              <w:tl2br w:val="nil"/>
              <w:tr2bl w:val="nil"/>
            </w:tcBorders>
            <w:shd w:val="clear" w:color="auto" w:fill="auto"/>
            <w:tcMar>
              <w:top w:w="0" w:type="dxa"/>
              <w:right w:w="0" w:type="dxa"/>
            </w:tcMar>
            <w:vAlign w:val="center"/>
          </w:tcPr>
          <w:p w:rsidR="00C56855" w:rsidRPr="00FC429C" w:rsidRDefault="00C56855">
            <w:pPr>
              <w:spacing w:line="240" w:lineRule="auto"/>
              <w:ind w:firstLineChars="0" w:firstLine="0"/>
              <w:rPr>
                <w:rFonts w:asciiTheme="minorEastAsia" w:eastAsiaTheme="minorEastAsia" w:hAnsiTheme="minorEastAsia" w:cstheme="minorEastAsia"/>
                <w:color w:val="000000" w:themeColor="text1"/>
                <w:kern w:val="1"/>
                <w:sz w:val="24"/>
                <w:szCs w:val="24"/>
              </w:rPr>
            </w:pP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Style w:val="ae"/>
                <w:rFonts w:asciiTheme="minorEastAsia" w:eastAsiaTheme="minorEastAsia" w:hAnsiTheme="minorEastAsia" w:cstheme="minorEastAsia"/>
                <w:color w:val="000000" w:themeColor="text1"/>
                <w:kern w:val="1"/>
                <w:sz w:val="24"/>
                <w:szCs w:val="24"/>
                <w:lang w:val="zh-TW" w:eastAsia="zh-TW"/>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软件可由管理者预设园区情况，根据设计者的理念，进行分布式光伏模块规划和部署</w:t>
            </w:r>
            <w:r w:rsidRPr="00FC429C">
              <w:rPr>
                <w:rStyle w:val="ae"/>
                <w:rFonts w:asciiTheme="minorEastAsia" w:eastAsiaTheme="minorEastAsia" w:hAnsiTheme="minorEastAsia" w:cstheme="minorEastAsia" w:hint="eastAsia"/>
                <w:color w:val="000000" w:themeColor="text1"/>
                <w:kern w:val="1"/>
                <w:sz w:val="24"/>
                <w:szCs w:val="24"/>
                <w:lang w:val="zh-TW" w:eastAsia="zh-TW"/>
              </w:rPr>
              <w:t>,</w:t>
            </w:r>
            <w:r w:rsidRPr="00FC429C">
              <w:rPr>
                <w:rStyle w:val="ae"/>
                <w:rFonts w:asciiTheme="minorEastAsia" w:eastAsiaTheme="minorEastAsia" w:hAnsiTheme="minorEastAsia" w:cstheme="minorEastAsia" w:hint="eastAsia"/>
                <w:color w:val="000000" w:themeColor="text1"/>
                <w:kern w:val="1"/>
                <w:sz w:val="24"/>
                <w:szCs w:val="24"/>
                <w:lang w:val="zh-TW" w:eastAsia="zh-TW"/>
              </w:rPr>
              <w:t>并按照给定时间进行模拟，产生能源部署的运行结果。</w:t>
            </w:r>
          </w:p>
          <w:p w:rsidR="00C56855" w:rsidRPr="00FC429C" w:rsidRDefault="009036AB">
            <w:pPr>
              <w:spacing w:line="240" w:lineRule="auto"/>
              <w:ind w:firstLineChars="0" w:firstLine="0"/>
              <w:rPr>
                <w:rStyle w:val="ae"/>
                <w:rFonts w:asciiTheme="minorEastAsia" w:eastAsiaTheme="minorEastAsia" w:hAnsiTheme="minorEastAsia" w:cstheme="minorEastAsia"/>
                <w:color w:val="000000" w:themeColor="text1"/>
                <w:kern w:val="1"/>
                <w:sz w:val="24"/>
                <w:szCs w:val="24"/>
                <w:lang w:val="zh-TW" w:eastAsia="zh-TW"/>
              </w:rPr>
            </w:pPr>
            <w:r w:rsidRPr="00FC429C">
              <w:rPr>
                <w:rStyle w:val="ae"/>
                <w:rFonts w:asciiTheme="minorEastAsia" w:eastAsiaTheme="minorEastAsia" w:hAnsiTheme="minorEastAsia" w:cstheme="minorEastAsia" w:hint="eastAsia"/>
                <w:color w:val="000000" w:themeColor="text1"/>
                <w:kern w:val="1"/>
                <w:sz w:val="24"/>
                <w:szCs w:val="24"/>
                <w:lang w:val="zh-TW" w:eastAsia="zh-TW"/>
              </w:rPr>
              <w:t>该系统可以形象地表示出模拟区域所规划的产能设备在历史数据</w:t>
            </w:r>
            <w:r w:rsidRPr="00FC429C">
              <w:rPr>
                <w:rStyle w:val="ae"/>
                <w:rFonts w:asciiTheme="minorEastAsia" w:eastAsiaTheme="minorEastAsia" w:hAnsiTheme="minorEastAsia" w:cstheme="minorEastAsia" w:hint="eastAsia"/>
                <w:color w:val="000000" w:themeColor="text1"/>
                <w:kern w:val="1"/>
                <w:sz w:val="24"/>
                <w:szCs w:val="24"/>
                <w:lang w:val="zh-TW"/>
              </w:rPr>
              <w:t>。</w:t>
            </w:r>
          </w:p>
        </w:tc>
      </w:tr>
      <w:tr w:rsidR="00FC429C" w:rsidRPr="00FC429C">
        <w:trPr>
          <w:trHeight w:val="175"/>
        </w:trPr>
        <w:tc>
          <w:tcPr>
            <w:tcW w:w="599"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rPr>
              <w:t>5</w:t>
            </w:r>
          </w:p>
        </w:tc>
        <w:tc>
          <w:tcPr>
            <w:tcW w:w="2745"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Fonts w:asciiTheme="minorEastAsia" w:eastAsiaTheme="minorEastAsia" w:hAnsiTheme="minorEastAsia" w:cstheme="minorEastAsia" w:hint="eastAsia"/>
                <w:color w:val="000000" w:themeColor="text1"/>
                <w:sz w:val="24"/>
                <w:szCs w:val="24"/>
              </w:rPr>
              <w:t>PC</w:t>
            </w:r>
            <w:r w:rsidRPr="00FC429C">
              <w:rPr>
                <w:rFonts w:asciiTheme="minorEastAsia" w:eastAsiaTheme="minorEastAsia" w:hAnsiTheme="minorEastAsia" w:cstheme="minorEastAsia" w:hint="eastAsia"/>
                <w:color w:val="000000" w:themeColor="text1"/>
                <w:sz w:val="24"/>
                <w:szCs w:val="24"/>
              </w:rPr>
              <w:t>机</w:t>
            </w:r>
          </w:p>
        </w:tc>
        <w:tc>
          <w:tcPr>
            <w:tcW w:w="1214" w:type="dxa"/>
            <w:tcBorders>
              <w:tl2br w:val="nil"/>
              <w:tr2bl w:val="nil"/>
            </w:tcBorders>
            <w:shd w:val="clear" w:color="auto" w:fill="auto"/>
            <w:tcMar>
              <w:top w:w="0" w:type="dxa"/>
              <w:right w:w="0" w:type="dxa"/>
            </w:tcMar>
            <w:vAlign w:val="center"/>
          </w:tcPr>
          <w:p w:rsidR="00C56855" w:rsidRPr="00FC429C" w:rsidRDefault="00C56855">
            <w:pPr>
              <w:spacing w:line="240" w:lineRule="auto"/>
              <w:ind w:firstLineChars="0" w:firstLine="0"/>
              <w:rPr>
                <w:rFonts w:asciiTheme="minorEastAsia" w:eastAsiaTheme="minorEastAsia" w:hAnsiTheme="minorEastAsia" w:cstheme="minorEastAsia"/>
                <w:color w:val="000000" w:themeColor="text1"/>
                <w:kern w:val="1"/>
                <w:sz w:val="24"/>
                <w:szCs w:val="24"/>
              </w:rPr>
            </w:pP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Fonts w:asciiTheme="minorEastAsia" w:eastAsiaTheme="minorEastAsia" w:hAnsiTheme="minorEastAsia" w:cstheme="minorEastAsia" w:hint="eastAsia"/>
                <w:color w:val="000000" w:themeColor="text1"/>
                <w:sz w:val="24"/>
                <w:szCs w:val="24"/>
              </w:rPr>
              <w:t xml:space="preserve">CPU </w:t>
            </w:r>
            <w:r w:rsidRPr="00FC429C">
              <w:rPr>
                <w:rFonts w:asciiTheme="minorEastAsia" w:eastAsiaTheme="minorEastAsia" w:hAnsiTheme="minorEastAsia" w:cstheme="minorEastAsia" w:hint="eastAsia"/>
                <w:color w:val="000000" w:themeColor="text1"/>
                <w:sz w:val="24"/>
                <w:szCs w:val="24"/>
              </w:rPr>
              <w:t>主频</w:t>
            </w:r>
            <w:r w:rsidRPr="00FC429C">
              <w:rPr>
                <w:rFonts w:asciiTheme="minorEastAsia" w:eastAsiaTheme="minorEastAsia" w:hAnsiTheme="minorEastAsia" w:cstheme="minorEastAsia" w:hint="eastAsia"/>
                <w:color w:val="000000" w:themeColor="text1"/>
                <w:sz w:val="24"/>
                <w:szCs w:val="24"/>
              </w:rPr>
              <w:t>&gt;=3.5GHZ,&gt;=</w:t>
            </w:r>
            <w:r w:rsidRPr="00FC429C">
              <w:rPr>
                <w:rFonts w:asciiTheme="minorEastAsia" w:eastAsiaTheme="minorEastAsia" w:hAnsiTheme="minorEastAsia" w:cstheme="minorEastAsia" w:hint="eastAsia"/>
                <w:color w:val="000000" w:themeColor="text1"/>
                <w:sz w:val="24"/>
                <w:szCs w:val="24"/>
              </w:rPr>
              <w:t>四核心</w:t>
            </w:r>
            <w:r w:rsidRPr="00FC429C">
              <w:rPr>
                <w:rFonts w:asciiTheme="minorEastAsia" w:eastAsiaTheme="minorEastAsia" w:hAnsiTheme="minorEastAsia" w:cstheme="minorEastAsia" w:hint="eastAsia"/>
                <w:color w:val="000000" w:themeColor="text1"/>
                <w:sz w:val="24"/>
                <w:szCs w:val="24"/>
              </w:rPr>
              <w:t xml:space="preserve"> </w:t>
            </w:r>
            <w:r w:rsidRPr="00FC429C">
              <w:rPr>
                <w:rFonts w:asciiTheme="minorEastAsia" w:eastAsiaTheme="minorEastAsia" w:hAnsiTheme="minorEastAsia" w:cstheme="minorEastAsia" w:hint="eastAsia"/>
                <w:color w:val="000000" w:themeColor="text1"/>
                <w:sz w:val="24"/>
                <w:szCs w:val="24"/>
              </w:rPr>
              <w:t>八线程；内存</w:t>
            </w:r>
            <w:r w:rsidRPr="00FC429C">
              <w:rPr>
                <w:rFonts w:asciiTheme="minorEastAsia" w:eastAsiaTheme="minorEastAsia" w:hAnsiTheme="minorEastAsia" w:cstheme="minorEastAsia" w:hint="eastAsia"/>
                <w:color w:val="000000" w:themeColor="text1"/>
                <w:sz w:val="24"/>
                <w:szCs w:val="24"/>
              </w:rPr>
              <w:t>&gt;=8G</w:t>
            </w:r>
            <w:r w:rsidRPr="00FC429C">
              <w:rPr>
                <w:rFonts w:asciiTheme="minorEastAsia" w:eastAsiaTheme="minorEastAsia" w:hAnsiTheme="minorEastAsia" w:cstheme="minorEastAsia" w:hint="eastAsia"/>
                <w:color w:val="000000" w:themeColor="text1"/>
                <w:sz w:val="24"/>
                <w:szCs w:val="24"/>
              </w:rPr>
              <w:t>；硬盘</w:t>
            </w:r>
            <w:r w:rsidRPr="00FC429C">
              <w:rPr>
                <w:rFonts w:asciiTheme="minorEastAsia" w:eastAsiaTheme="minorEastAsia" w:hAnsiTheme="minorEastAsia" w:cstheme="minorEastAsia" w:hint="eastAsia"/>
                <w:color w:val="000000" w:themeColor="text1"/>
                <w:sz w:val="24"/>
                <w:szCs w:val="24"/>
              </w:rPr>
              <w:t>&gt;=1T</w:t>
            </w:r>
            <w:r w:rsidRPr="00FC429C">
              <w:rPr>
                <w:rFonts w:asciiTheme="minorEastAsia" w:eastAsiaTheme="minorEastAsia" w:hAnsiTheme="minorEastAsia" w:cstheme="minorEastAsia" w:hint="eastAsia"/>
                <w:color w:val="000000" w:themeColor="text1"/>
                <w:sz w:val="24"/>
                <w:szCs w:val="24"/>
              </w:rPr>
              <w:t>；支持硬件虚拟化；具有串口或者提供</w:t>
            </w:r>
            <w:r w:rsidRPr="00FC429C">
              <w:rPr>
                <w:rFonts w:asciiTheme="minorEastAsia" w:eastAsiaTheme="minorEastAsia" w:hAnsiTheme="minorEastAsia" w:cstheme="minorEastAsia" w:hint="eastAsia"/>
                <w:color w:val="000000" w:themeColor="text1"/>
                <w:sz w:val="24"/>
                <w:szCs w:val="24"/>
              </w:rPr>
              <w:t>USB</w:t>
            </w:r>
            <w:r w:rsidRPr="00FC429C">
              <w:rPr>
                <w:rFonts w:asciiTheme="minorEastAsia" w:eastAsiaTheme="minorEastAsia" w:hAnsiTheme="minorEastAsia" w:cstheme="minorEastAsia" w:hint="eastAsia"/>
                <w:color w:val="000000" w:themeColor="text1"/>
                <w:sz w:val="24"/>
                <w:szCs w:val="24"/>
              </w:rPr>
              <w:t>转串口配置线缆。</w:t>
            </w:r>
          </w:p>
        </w:tc>
      </w:tr>
      <w:tr w:rsidR="00C56855" w:rsidRPr="00FC429C">
        <w:trPr>
          <w:trHeight w:val="175"/>
        </w:trPr>
        <w:tc>
          <w:tcPr>
            <w:tcW w:w="599"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Style w:val="ae"/>
                <w:rFonts w:asciiTheme="minorEastAsia" w:eastAsiaTheme="minorEastAsia" w:hAnsiTheme="minorEastAsia" w:cstheme="minorEastAsia" w:hint="eastAsia"/>
                <w:color w:val="000000" w:themeColor="text1"/>
                <w:kern w:val="1"/>
                <w:sz w:val="24"/>
                <w:szCs w:val="24"/>
              </w:rPr>
              <w:t>6</w:t>
            </w:r>
          </w:p>
        </w:tc>
        <w:tc>
          <w:tcPr>
            <w:tcW w:w="2745"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jc w:val="center"/>
              <w:rPr>
                <w:rFonts w:asciiTheme="minorEastAsia" w:eastAsiaTheme="minorEastAsia" w:hAnsiTheme="minorEastAsia" w:cstheme="minorEastAsia"/>
                <w:color w:val="000000" w:themeColor="text1"/>
                <w:kern w:val="1"/>
                <w:sz w:val="24"/>
                <w:szCs w:val="24"/>
              </w:rPr>
            </w:pPr>
            <w:r w:rsidRPr="00FC429C">
              <w:rPr>
                <w:rFonts w:asciiTheme="minorEastAsia" w:eastAsiaTheme="minorEastAsia" w:hAnsiTheme="minorEastAsia" w:cstheme="minorEastAsia" w:hint="eastAsia"/>
                <w:color w:val="000000" w:themeColor="text1"/>
                <w:sz w:val="24"/>
                <w:szCs w:val="24"/>
              </w:rPr>
              <w:t>工具及耗材包</w:t>
            </w:r>
          </w:p>
        </w:tc>
        <w:tc>
          <w:tcPr>
            <w:tcW w:w="1214" w:type="dxa"/>
            <w:tcBorders>
              <w:tl2br w:val="nil"/>
              <w:tr2bl w:val="nil"/>
            </w:tcBorders>
            <w:shd w:val="clear" w:color="auto" w:fill="auto"/>
            <w:tcMar>
              <w:top w:w="0" w:type="dxa"/>
              <w:right w:w="0" w:type="dxa"/>
            </w:tcMar>
            <w:vAlign w:val="center"/>
          </w:tcPr>
          <w:p w:rsidR="00C56855" w:rsidRPr="00FC429C" w:rsidRDefault="00C56855">
            <w:pPr>
              <w:spacing w:line="240" w:lineRule="auto"/>
              <w:ind w:firstLineChars="0" w:firstLine="0"/>
              <w:rPr>
                <w:rFonts w:asciiTheme="minorEastAsia" w:eastAsiaTheme="minorEastAsia" w:hAnsiTheme="minorEastAsia" w:cstheme="minorEastAsia"/>
                <w:color w:val="000000" w:themeColor="text1"/>
                <w:kern w:val="1"/>
                <w:sz w:val="24"/>
                <w:szCs w:val="24"/>
              </w:rPr>
            </w:pPr>
          </w:p>
        </w:tc>
        <w:tc>
          <w:tcPr>
            <w:tcW w:w="5293" w:type="dxa"/>
            <w:tcBorders>
              <w:tl2br w:val="nil"/>
              <w:tr2bl w:val="nil"/>
            </w:tcBorders>
            <w:shd w:val="clear" w:color="auto" w:fill="auto"/>
            <w:tcMar>
              <w:top w:w="0" w:type="dxa"/>
              <w:right w:w="0" w:type="dxa"/>
            </w:tcMar>
            <w:vAlign w:val="center"/>
          </w:tcPr>
          <w:p w:rsidR="00C56855" w:rsidRPr="00FC429C" w:rsidRDefault="009036AB">
            <w:pPr>
              <w:spacing w:line="240" w:lineRule="auto"/>
              <w:ind w:firstLineChars="0" w:firstLine="0"/>
              <w:rPr>
                <w:rFonts w:asciiTheme="minorEastAsia" w:eastAsiaTheme="minorEastAsia" w:hAnsiTheme="minorEastAsia" w:cstheme="minorEastAsia"/>
                <w:color w:val="000000" w:themeColor="text1"/>
                <w:kern w:val="1"/>
                <w:sz w:val="24"/>
                <w:szCs w:val="24"/>
              </w:rPr>
            </w:pPr>
            <w:r w:rsidRPr="00FC429C">
              <w:rPr>
                <w:rFonts w:asciiTheme="minorEastAsia" w:eastAsiaTheme="minorEastAsia" w:hAnsiTheme="minorEastAsia" w:cstheme="minorEastAsia" w:hint="eastAsia"/>
                <w:color w:val="000000" w:themeColor="text1"/>
                <w:sz w:val="24"/>
                <w:szCs w:val="24"/>
              </w:rPr>
              <w:t>比赛过程中涉及到的各类工具，以及电线、端子等耗材。</w:t>
            </w:r>
          </w:p>
        </w:tc>
      </w:tr>
    </w:tbl>
    <w:p w:rsidR="00C56855" w:rsidRPr="00FC429C" w:rsidRDefault="00C56855">
      <w:pPr>
        <w:pStyle w:val="ac"/>
        <w:ind w:firstLineChars="0" w:firstLine="0"/>
        <w:rPr>
          <w:rFonts w:ascii="仿宋_GB2312" w:eastAsia="仿宋_GB2312" w:hAnsi="仿宋_GB2312" w:cs="仿宋_GB2312"/>
          <w:color w:val="000000" w:themeColor="text1"/>
          <w:sz w:val="30"/>
          <w:szCs w:val="30"/>
        </w:rPr>
      </w:pPr>
    </w:p>
    <w:p w:rsidR="00C56855" w:rsidRPr="00FC429C" w:rsidRDefault="009036AB">
      <w:pPr>
        <w:pStyle w:val="2"/>
        <w:ind w:firstLine="602"/>
        <w:rPr>
          <w:rFonts w:ascii="仿宋" w:hAnsi="仿宋" w:cs="仿宋"/>
          <w:b/>
          <w:color w:val="000000" w:themeColor="text1"/>
        </w:rPr>
      </w:pPr>
      <w:bookmarkStart w:id="184" w:name="_Toc14553"/>
      <w:bookmarkStart w:id="185" w:name="_Toc37"/>
      <w:r w:rsidRPr="00FC429C">
        <w:rPr>
          <w:rStyle w:val="ae"/>
          <w:rFonts w:ascii="仿宋" w:hAnsi="仿宋" w:cs="仿宋" w:hint="eastAsia"/>
          <w:b/>
          <w:color w:val="000000" w:themeColor="text1"/>
          <w:lang w:val="zh-TW" w:eastAsia="zh-TW"/>
        </w:rPr>
        <w:t>（二）竞赛场地和环境</w:t>
      </w:r>
      <w:bookmarkEnd w:id="184"/>
      <w:bookmarkEnd w:id="185"/>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1.</w:t>
      </w:r>
      <w:r w:rsidRPr="00FC429C">
        <w:rPr>
          <w:rFonts w:ascii="仿宋" w:hAnsi="仿宋" w:cs="仿宋" w:hint="eastAsia"/>
          <w:color w:val="000000" w:themeColor="text1"/>
          <w:lang w:val="zh-TW" w:eastAsia="zh-TW"/>
        </w:rPr>
        <w:t>竞赛场地面积应不小于</w:t>
      </w:r>
      <w:r w:rsidRPr="00FC429C">
        <w:rPr>
          <w:rFonts w:ascii="仿宋" w:hAnsi="仿宋" w:cs="仿宋" w:hint="eastAsia"/>
          <w:color w:val="000000" w:themeColor="text1"/>
        </w:rPr>
        <w:t>800</w:t>
      </w:r>
      <w:r w:rsidRPr="00FC429C">
        <w:rPr>
          <w:rFonts w:ascii="仿宋" w:hAnsi="仿宋" w:cs="仿宋" w:hint="eastAsia"/>
          <w:color w:val="000000" w:themeColor="text1"/>
          <w:lang w:val="zh-TW" w:eastAsia="zh-TW"/>
        </w:rPr>
        <w:t>㎡，每个竞赛工位面积不少于</w:t>
      </w:r>
      <w:r w:rsidRPr="00FC429C">
        <w:rPr>
          <w:rFonts w:ascii="仿宋" w:hAnsi="仿宋" w:cs="仿宋" w:hint="eastAsia"/>
          <w:color w:val="000000" w:themeColor="text1"/>
        </w:rPr>
        <w:t>10</w:t>
      </w:r>
      <w:r w:rsidRPr="00FC429C">
        <w:rPr>
          <w:rFonts w:ascii="仿宋" w:hAnsi="仿宋" w:cs="仿宋" w:hint="eastAsia"/>
          <w:color w:val="000000" w:themeColor="text1"/>
          <w:lang w:val="zh-TW" w:eastAsia="zh-TW"/>
        </w:rPr>
        <w:t>㎡。竞赛场地平整、通风良好，场地面积满足比赛要求，场地净高不低于</w:t>
      </w:r>
      <w:r w:rsidRPr="00FC429C">
        <w:rPr>
          <w:rFonts w:ascii="仿宋" w:hAnsi="仿宋" w:cs="仿宋" w:hint="eastAsia"/>
          <w:color w:val="000000" w:themeColor="text1"/>
        </w:rPr>
        <w:t>4m</w:t>
      </w:r>
      <w:r w:rsidRPr="00FC429C">
        <w:rPr>
          <w:rFonts w:ascii="仿宋" w:hAnsi="仿宋" w:cs="仿宋" w:hint="eastAsia"/>
          <w:color w:val="000000" w:themeColor="text1"/>
          <w:lang w:val="zh-TW" w:eastAsia="zh-TW"/>
        </w:rPr>
        <w:t>。</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2.</w:t>
      </w:r>
      <w:r w:rsidRPr="00FC429C">
        <w:rPr>
          <w:rFonts w:ascii="仿宋" w:hAnsi="仿宋" w:cs="仿宋" w:hint="eastAsia"/>
          <w:color w:val="000000" w:themeColor="text1"/>
          <w:lang w:val="zh-TW" w:eastAsia="zh-TW"/>
        </w:rPr>
        <w:t>竞赛工位标明工位号，并贴有安全须知，配备竞赛设备、软件、移动存储器、桌椅、清洁工具和办公用品。</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3.</w:t>
      </w:r>
      <w:r w:rsidRPr="00FC429C">
        <w:rPr>
          <w:rFonts w:ascii="仿宋" w:hAnsi="仿宋" w:cs="仿宋" w:hint="eastAsia"/>
          <w:color w:val="000000" w:themeColor="text1"/>
          <w:lang w:val="zh-TW" w:eastAsia="zh-TW"/>
        </w:rPr>
        <w:t>每个工位配备</w:t>
      </w:r>
      <w:r w:rsidRPr="00FC429C">
        <w:rPr>
          <w:rFonts w:ascii="仿宋" w:hAnsi="仿宋" w:cs="仿宋" w:hint="eastAsia"/>
          <w:color w:val="000000" w:themeColor="text1"/>
        </w:rPr>
        <w:t>AC220V50Hz</w:t>
      </w:r>
      <w:r w:rsidRPr="00FC429C">
        <w:rPr>
          <w:rFonts w:ascii="仿宋" w:hAnsi="仿宋" w:cs="仿宋" w:hint="eastAsia"/>
          <w:color w:val="000000" w:themeColor="text1"/>
          <w:lang w:val="zh-TW" w:eastAsia="zh-TW"/>
        </w:rPr>
        <w:t>交流电源插座</w:t>
      </w:r>
      <w:r w:rsidRPr="00FC429C">
        <w:rPr>
          <w:rFonts w:ascii="仿宋" w:hAnsi="仿宋" w:cs="仿宋" w:hint="eastAsia"/>
          <w:color w:val="000000" w:themeColor="text1"/>
        </w:rPr>
        <w:t>2</w:t>
      </w:r>
      <w:r w:rsidRPr="00FC429C">
        <w:rPr>
          <w:rFonts w:ascii="仿宋" w:hAnsi="仿宋" w:cs="仿宋" w:hint="eastAsia"/>
          <w:color w:val="000000" w:themeColor="text1"/>
          <w:lang w:val="zh-TW" w:eastAsia="zh-TW"/>
        </w:rPr>
        <w:t>个，供电负荷不小于</w:t>
      </w:r>
      <w:r w:rsidRPr="00FC429C">
        <w:rPr>
          <w:rFonts w:ascii="仿宋" w:hAnsi="仿宋" w:cs="仿宋" w:hint="eastAsia"/>
          <w:color w:val="000000" w:themeColor="text1"/>
        </w:rPr>
        <w:t>1kw</w:t>
      </w:r>
      <w:r w:rsidRPr="00FC429C">
        <w:rPr>
          <w:rFonts w:ascii="仿宋" w:hAnsi="仿宋" w:cs="仿宋" w:hint="eastAsia"/>
          <w:color w:val="000000" w:themeColor="text1"/>
          <w:lang w:val="zh-TW" w:eastAsia="zh-TW"/>
        </w:rPr>
        <w:t>，具有电源保护装置和安全保护措施。</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4.</w:t>
      </w:r>
      <w:r w:rsidRPr="00FC429C">
        <w:rPr>
          <w:rFonts w:ascii="仿宋" w:hAnsi="仿宋" w:cs="仿宋" w:hint="eastAsia"/>
          <w:color w:val="000000" w:themeColor="text1"/>
          <w:lang w:val="zh-TW" w:eastAsia="zh-TW"/>
        </w:rPr>
        <w:t>赛场设置备件储藏室</w:t>
      </w:r>
      <w:r w:rsidRPr="00FC429C">
        <w:rPr>
          <w:rFonts w:ascii="仿宋" w:hAnsi="仿宋" w:cs="仿宋" w:hint="eastAsia"/>
          <w:color w:val="000000" w:themeColor="text1"/>
        </w:rPr>
        <w:t>1</w:t>
      </w:r>
      <w:r w:rsidRPr="00FC429C">
        <w:rPr>
          <w:rFonts w:ascii="仿宋" w:hAnsi="仿宋" w:cs="仿宋" w:hint="eastAsia"/>
          <w:color w:val="000000" w:themeColor="text1"/>
          <w:lang w:val="zh-TW" w:eastAsia="zh-TW"/>
        </w:rPr>
        <w:t>间。</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5.</w:t>
      </w:r>
      <w:r w:rsidRPr="00FC429C">
        <w:rPr>
          <w:rFonts w:ascii="仿宋" w:hAnsi="仿宋" w:cs="仿宋" w:hint="eastAsia"/>
          <w:color w:val="000000" w:themeColor="text1"/>
          <w:lang w:val="zh-TW" w:eastAsia="zh-TW"/>
        </w:rPr>
        <w:t>赛场开放区</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赛场设有开放区，在竞赛不被影响的前提下赛场全面开放。开放区设在赛场的安全通道，观摩和学习人员沿指定路线、在指定区域观摩。</w:t>
      </w:r>
    </w:p>
    <w:p w:rsidR="00C56855" w:rsidRPr="00FC429C" w:rsidRDefault="009036AB">
      <w:pPr>
        <w:pStyle w:val="2"/>
        <w:ind w:firstLine="602"/>
        <w:rPr>
          <w:rFonts w:ascii="仿宋" w:hAnsi="仿宋" w:cs="仿宋"/>
          <w:color w:val="000000" w:themeColor="text1"/>
          <w:lang w:val="zh-TW" w:eastAsia="zh-TW"/>
        </w:rPr>
      </w:pPr>
      <w:bookmarkStart w:id="186" w:name="_Toc15634"/>
      <w:bookmarkStart w:id="187" w:name="_Toc43"/>
      <w:r w:rsidRPr="00FC429C">
        <w:rPr>
          <w:rFonts w:hint="eastAsia"/>
          <w:b/>
          <w:bCs/>
          <w:color w:val="000000" w:themeColor="text1"/>
          <w:lang w:val="zh-TW" w:eastAsia="zh-TW"/>
        </w:rPr>
        <w:t>（三）安全防范措施</w:t>
      </w:r>
      <w:bookmarkEnd w:id="186"/>
      <w:bookmarkEnd w:id="187"/>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1.</w:t>
      </w:r>
      <w:r w:rsidRPr="00FC429C">
        <w:rPr>
          <w:rFonts w:ascii="仿宋" w:hAnsi="仿宋" w:cs="仿宋" w:hint="eastAsia"/>
          <w:color w:val="000000" w:themeColor="text1"/>
          <w:lang w:val="zh-TW" w:eastAsia="zh-TW"/>
        </w:rPr>
        <w:t>参赛选手根据规定确认竞赛设备、工具是否安全完好，严格遵守赛场规章、操作规程，保证人身及设备安全，接受裁判员的监督和警示，文</w:t>
      </w:r>
      <w:r w:rsidRPr="00FC429C">
        <w:rPr>
          <w:rFonts w:ascii="仿宋" w:hAnsi="仿宋" w:cs="仿宋" w:hint="eastAsia"/>
          <w:color w:val="000000" w:themeColor="text1"/>
          <w:lang w:val="zh-TW" w:eastAsia="zh-TW"/>
        </w:rPr>
        <w:lastRenderedPageBreak/>
        <w:t>明竞赛；</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2.</w:t>
      </w:r>
      <w:r w:rsidRPr="00FC429C">
        <w:rPr>
          <w:rFonts w:ascii="仿宋" w:hAnsi="仿宋" w:cs="仿宋" w:hint="eastAsia"/>
          <w:color w:val="000000" w:themeColor="text1"/>
          <w:lang w:val="zh-TW" w:eastAsia="zh-TW"/>
        </w:rPr>
        <w:t>参赛选手安装部署竞赛设备时，请详细了解各设备性能参数，如供电输入等，确保设备的正常使用；</w:t>
      </w:r>
    </w:p>
    <w:p w:rsidR="00C56855" w:rsidRPr="00FC429C" w:rsidRDefault="009036AB">
      <w:pPr>
        <w:rPr>
          <w:rFonts w:ascii="仿宋" w:hAnsi="仿宋" w:cs="仿宋"/>
          <w:color w:val="000000" w:themeColor="text1"/>
          <w:lang w:val="zh-TW" w:eastAsia="zh-TW"/>
        </w:rPr>
      </w:pPr>
      <w:r w:rsidRPr="00FC429C">
        <w:rPr>
          <w:rFonts w:ascii="仿宋" w:hAnsi="仿宋" w:cs="仿宋" w:hint="eastAsia"/>
          <w:color w:val="000000" w:themeColor="text1"/>
          <w:lang w:val="zh-TW" w:eastAsia="zh-TW"/>
        </w:rPr>
        <w:t>3.</w:t>
      </w:r>
      <w:r w:rsidRPr="00FC429C">
        <w:rPr>
          <w:rFonts w:ascii="仿宋" w:hAnsi="仿宋" w:cs="仿宋" w:hint="eastAsia"/>
          <w:color w:val="000000" w:themeColor="text1"/>
          <w:lang w:val="zh-TW" w:eastAsia="zh-TW"/>
        </w:rPr>
        <w:t>参赛选手连接电子元器件及其他套</w:t>
      </w:r>
      <w:r w:rsidRPr="00FC429C">
        <w:rPr>
          <w:rFonts w:ascii="仿宋" w:hAnsi="仿宋" w:cs="仿宋" w:hint="eastAsia"/>
          <w:color w:val="000000" w:themeColor="text1"/>
          <w:lang w:val="zh-TW" w:eastAsia="zh-TW"/>
        </w:rPr>
        <w:t>件时，注意防止正负极短路，避免烧坏。</w:t>
      </w:r>
    </w:p>
    <w:p w:rsidR="00C56855" w:rsidRPr="00FC429C" w:rsidRDefault="00C56855">
      <w:pPr>
        <w:rPr>
          <w:rFonts w:ascii="仿宋" w:hAnsi="仿宋" w:cs="仿宋"/>
          <w:color w:val="000000" w:themeColor="text1"/>
        </w:rPr>
      </w:pPr>
    </w:p>
    <w:p w:rsidR="00C56855" w:rsidRPr="00FC429C" w:rsidRDefault="009036AB">
      <w:pPr>
        <w:pStyle w:val="1"/>
        <w:ind w:firstLine="602"/>
        <w:rPr>
          <w:color w:val="000000" w:themeColor="text1"/>
        </w:rPr>
      </w:pPr>
      <w:bookmarkStart w:id="188" w:name="_Toc23727"/>
      <w:bookmarkStart w:id="189" w:name="_Toc20953"/>
      <w:bookmarkStart w:id="190" w:name="_Toc32458"/>
      <w:bookmarkStart w:id="191" w:name="_Toc8289"/>
      <w:bookmarkStart w:id="192" w:name="_Toc30429"/>
      <w:r w:rsidRPr="00FC429C">
        <w:rPr>
          <w:rFonts w:hint="eastAsia"/>
          <w:color w:val="000000" w:themeColor="text1"/>
        </w:rPr>
        <w:t>十四、安全保障</w:t>
      </w:r>
      <w:bookmarkEnd w:id="188"/>
      <w:bookmarkEnd w:id="189"/>
      <w:bookmarkEnd w:id="190"/>
      <w:bookmarkEnd w:id="191"/>
      <w:bookmarkEnd w:id="192"/>
    </w:p>
    <w:p w:rsidR="00C56855" w:rsidRPr="00FC429C" w:rsidRDefault="009036AB">
      <w:pPr>
        <w:rPr>
          <w:rFonts w:ascii="仿宋" w:hAnsi="仿宋" w:cs="仿宋"/>
          <w:color w:val="000000" w:themeColor="text1"/>
        </w:rPr>
      </w:pPr>
      <w:bookmarkStart w:id="193" w:name="OLE_LINK18"/>
      <w:r w:rsidRPr="00FC429C">
        <w:rPr>
          <w:rFonts w:ascii="仿宋" w:hAnsi="仿宋" w:cs="仿宋" w:hint="eastAsia"/>
          <w:color w:val="000000" w:themeColor="text1"/>
          <w:lang w:val="zh-TW" w:eastAsia="zh-TW"/>
        </w:rPr>
        <w:t>赛项根据《</w:t>
      </w:r>
      <w:r w:rsidRPr="00FC429C">
        <w:rPr>
          <w:rFonts w:ascii="仿宋" w:hAnsi="仿宋" w:cs="仿宋" w:hint="eastAsia"/>
          <w:color w:val="000000" w:themeColor="text1"/>
          <w:lang w:val="zh-TW" w:eastAsia="zh-TW"/>
        </w:rPr>
        <w:t>2017</w:t>
      </w:r>
      <w:r w:rsidRPr="00FC429C">
        <w:rPr>
          <w:rFonts w:ascii="仿宋" w:hAnsi="仿宋" w:cs="仿宋" w:hint="eastAsia"/>
          <w:color w:val="000000" w:themeColor="text1"/>
          <w:lang w:val="zh-TW" w:eastAsia="zh-TW"/>
        </w:rPr>
        <w:t>年全国职业院校技能大赛安全管理规定》提出的安全要点，根据赛项自身特点，制定所需的安全保障措施：</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（一）赛项成立相应的安全管理机构负责本赛项筹备和比赛期间的各项安全工作，赛项执委会主任为第一责任人；</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（二）制定安全管理的相应规范、流程和突发事件应急预案，保证比赛筹备和实施工作全过程的安全；</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（三）赛项器材、设备符合国家有关安全规定；</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（四）赛项执委会在赛前对本赛项全体裁判员、工作人员进行安全培训；</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（五）赛项执委会制定专门方案保证比赛命</w:t>
      </w:r>
      <w:r w:rsidRPr="00FC429C">
        <w:rPr>
          <w:rFonts w:ascii="仿宋" w:hAnsi="仿宋" w:cs="仿宋" w:hint="eastAsia"/>
          <w:color w:val="000000" w:themeColor="text1"/>
          <w:lang w:val="zh-TW" w:eastAsia="zh-TW"/>
        </w:rPr>
        <w:t>题、赛题加密、赛题发布和系统评判过程的安全；</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（六）赛项执委会在赛前组织专人对比赛现场、住宿场所和交通保障进行考察，并对安全工作提出明确要求。赛场的布置，赛场内的器材、设备，应符合国家有关安全规定；</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（七）赛场周围设立警戒线，防止无关人员进入，发生意外事件。比赛现场内参照相关职业岗位的要求为选手提供必要的劳动保护和医务服务；</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lastRenderedPageBreak/>
        <w:t>（八）承办院校提供保障应急预案实施的条件，明确制度和预案，并配备急救人员与设施；</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（九）赛项执委会会同承办院校制定开放赛场和体验区的人员疏导方案。赛场环境中存在人员密集、车流人流交错的</w:t>
      </w:r>
      <w:r w:rsidRPr="00FC429C">
        <w:rPr>
          <w:rFonts w:ascii="仿宋" w:hAnsi="仿宋" w:cs="仿宋" w:hint="eastAsia"/>
          <w:color w:val="000000" w:themeColor="text1"/>
          <w:lang w:val="zh-TW" w:eastAsia="zh-TW"/>
        </w:rPr>
        <w:t>区域，除了设置齐全的指示标志外，增加引导人员，并开辟备用通道；</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（十）大赛期间，赛项承办院校在赛场管理的关键岗位，增加力量，建立安全管理日志；</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（十一）比赛期间安排的住宿地具有宾馆、住宿经营许可资质，保证住宿、卫生、饮食安全等；</w:t>
      </w:r>
    </w:p>
    <w:p w:rsidR="00C56855" w:rsidRPr="00FC429C" w:rsidRDefault="009036AB">
      <w:pPr>
        <w:rPr>
          <w:color w:val="000000" w:themeColor="text1"/>
          <w:lang w:val="zh-TW" w:eastAsia="zh-TW"/>
        </w:rPr>
      </w:pPr>
      <w:r w:rsidRPr="00FC429C">
        <w:rPr>
          <w:rFonts w:ascii="仿宋" w:hAnsi="仿宋" w:cs="仿宋" w:hint="eastAsia"/>
          <w:color w:val="000000" w:themeColor="text1"/>
          <w:lang w:val="zh-TW" w:eastAsia="zh-TW"/>
        </w:rPr>
        <w:t>（十二）比赛期间发生意外事故时，采取应急预案，避免事态扩大。</w:t>
      </w:r>
      <w:bookmarkStart w:id="194" w:name="_Toc30237"/>
      <w:bookmarkStart w:id="195" w:name="_Toc5258"/>
      <w:bookmarkStart w:id="196" w:name="_Toc11299"/>
      <w:bookmarkStart w:id="197" w:name="_Toc24631"/>
      <w:bookmarkEnd w:id="193"/>
    </w:p>
    <w:p w:rsidR="00C56855" w:rsidRPr="00FC429C" w:rsidRDefault="00C56855">
      <w:pPr>
        <w:pStyle w:val="1"/>
        <w:ind w:firstLine="602"/>
        <w:rPr>
          <w:color w:val="000000" w:themeColor="text1"/>
        </w:rPr>
      </w:pPr>
    </w:p>
    <w:p w:rsidR="00C56855" w:rsidRPr="00FC429C" w:rsidRDefault="009036AB">
      <w:pPr>
        <w:pStyle w:val="1"/>
        <w:ind w:firstLine="602"/>
        <w:rPr>
          <w:color w:val="000000" w:themeColor="text1"/>
        </w:rPr>
      </w:pPr>
      <w:bookmarkStart w:id="198" w:name="_Toc29806"/>
      <w:r w:rsidRPr="00FC429C">
        <w:rPr>
          <w:rFonts w:hint="eastAsia"/>
          <w:color w:val="000000" w:themeColor="text1"/>
        </w:rPr>
        <w:t>十五、经费概算</w:t>
      </w:r>
      <w:bookmarkEnd w:id="194"/>
      <w:bookmarkEnd w:id="195"/>
      <w:bookmarkEnd w:id="196"/>
      <w:bookmarkEnd w:id="197"/>
      <w:bookmarkEnd w:id="198"/>
    </w:p>
    <w:p w:rsidR="00C56855" w:rsidRPr="00FC429C" w:rsidRDefault="009036AB">
      <w:pPr>
        <w:rPr>
          <w:color w:val="000000" w:themeColor="text1"/>
        </w:rPr>
      </w:pPr>
      <w:r w:rsidRPr="00FC429C">
        <w:rPr>
          <w:rFonts w:hint="eastAsia"/>
          <w:color w:val="000000" w:themeColor="text1"/>
        </w:rPr>
        <w:t>根据赛项的总体设计，借鉴其他赛项的相关情况，经费预算如表</w:t>
      </w:r>
      <w:r w:rsidRPr="00FC429C">
        <w:rPr>
          <w:rFonts w:hint="eastAsia"/>
          <w:color w:val="000000" w:themeColor="text1"/>
        </w:rPr>
        <w:t>7</w:t>
      </w:r>
      <w:r w:rsidRPr="00FC429C">
        <w:rPr>
          <w:rFonts w:hint="eastAsia"/>
          <w:color w:val="000000" w:themeColor="text1"/>
        </w:rPr>
        <w:t>所示。</w:t>
      </w:r>
    </w:p>
    <w:p w:rsidR="00C56855" w:rsidRPr="00FC429C" w:rsidRDefault="009036AB">
      <w:pPr>
        <w:ind w:firstLine="562"/>
        <w:jc w:val="center"/>
        <w:rPr>
          <w:rFonts w:ascii="仿宋_GB2312" w:eastAsia="仿宋_GB2312" w:hAnsi="仿宋_GB2312" w:cs="仿宋_GB2312"/>
          <w:b/>
          <w:color w:val="000000" w:themeColor="text1"/>
          <w:sz w:val="28"/>
          <w:szCs w:val="28"/>
        </w:rPr>
      </w:pPr>
      <w:r w:rsidRPr="00FC429C">
        <w:rPr>
          <w:rFonts w:hint="eastAsia"/>
          <w:b/>
          <w:color w:val="000000" w:themeColor="text1"/>
          <w:sz w:val="28"/>
          <w:szCs w:val="28"/>
        </w:rPr>
        <w:t>表</w:t>
      </w:r>
      <w:r w:rsidRPr="00FC429C">
        <w:rPr>
          <w:rFonts w:hint="eastAsia"/>
          <w:b/>
          <w:color w:val="000000" w:themeColor="text1"/>
          <w:sz w:val="28"/>
          <w:szCs w:val="28"/>
        </w:rPr>
        <w:t xml:space="preserve">7 </w:t>
      </w:r>
      <w:r w:rsidRPr="00FC429C">
        <w:rPr>
          <w:rFonts w:hint="eastAsia"/>
          <w:b/>
          <w:color w:val="000000" w:themeColor="text1"/>
          <w:sz w:val="28"/>
          <w:szCs w:val="28"/>
        </w:rPr>
        <w:t>经费概算</w:t>
      </w:r>
    </w:p>
    <w:tbl>
      <w:tblPr>
        <w:tblW w:w="8300"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DEB"/>
        <w:tblLayout w:type="fixed"/>
        <w:tblCellMar>
          <w:left w:w="0" w:type="dxa"/>
          <w:right w:w="0" w:type="dxa"/>
        </w:tblCellMar>
        <w:tblLook w:val="04A0" w:firstRow="1" w:lastRow="0" w:firstColumn="1" w:lastColumn="0" w:noHBand="0" w:noVBand="1"/>
      </w:tblPr>
      <w:tblGrid>
        <w:gridCol w:w="725"/>
        <w:gridCol w:w="1227"/>
        <w:gridCol w:w="5067"/>
        <w:gridCol w:w="1281"/>
      </w:tblGrid>
      <w:tr w:rsidR="00FC429C" w:rsidRPr="00FC429C">
        <w:trPr>
          <w:trHeight w:hRule="exact" w:val="340"/>
          <w:jc w:val="center"/>
        </w:trPr>
        <w:tc>
          <w:tcPr>
            <w:tcW w:w="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序号</w:t>
            </w:r>
          </w:p>
        </w:tc>
        <w:tc>
          <w:tcPr>
            <w:tcW w:w="122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项目阶段</w:t>
            </w: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资金用途</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费用</w:t>
            </w:r>
          </w:p>
        </w:tc>
      </w:tr>
      <w:tr w:rsidR="00FC429C" w:rsidRPr="00FC429C">
        <w:trPr>
          <w:trHeight w:hRule="exact" w:val="340"/>
          <w:jc w:val="center"/>
        </w:trPr>
        <w:tc>
          <w:tcPr>
            <w:tcW w:w="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1</w:t>
            </w:r>
          </w:p>
        </w:tc>
        <w:tc>
          <w:tcPr>
            <w:tcW w:w="122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方案论证</w:t>
            </w: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rPr>
              <w:t>竞赛方案研讨、</w:t>
            </w:r>
            <w:r w:rsidRPr="00FC429C">
              <w:rPr>
                <w:rStyle w:val="af6"/>
                <w:rFonts w:asciiTheme="minorEastAsia" w:eastAsiaTheme="minorEastAsia" w:hAnsiTheme="minorEastAsia" w:cstheme="minorEastAsia" w:hint="eastAsia"/>
                <w:color w:val="000000" w:themeColor="text1"/>
                <w:kern w:val="0"/>
                <w:sz w:val="24"/>
                <w:szCs w:val="24"/>
                <w:lang w:val="zh-TW" w:eastAsia="zh-TW"/>
              </w:rPr>
              <w:t>论证会议</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2</w:t>
            </w:r>
          </w:p>
        </w:tc>
      </w:tr>
      <w:tr w:rsidR="00FC429C" w:rsidRPr="00FC429C">
        <w:trPr>
          <w:trHeight w:hRule="exact" w:val="340"/>
          <w:jc w:val="center"/>
        </w:trPr>
        <w:tc>
          <w:tcPr>
            <w:tcW w:w="725"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ind w:firstLine="120"/>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2</w:t>
            </w:r>
          </w:p>
        </w:tc>
        <w:tc>
          <w:tcPr>
            <w:tcW w:w="1227"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赛前准备</w:t>
            </w: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rPr>
              <w:t>专家筹备会议、竞赛试题开发、裁判培训</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5</w:t>
            </w:r>
          </w:p>
        </w:tc>
      </w:tr>
      <w:tr w:rsidR="00FC429C" w:rsidRPr="00FC429C">
        <w:trPr>
          <w:trHeight w:hRule="exact" w:val="340"/>
          <w:jc w:val="center"/>
        </w:trPr>
        <w:tc>
          <w:tcPr>
            <w:tcW w:w="725" w:type="dxa"/>
            <w:vMerge/>
            <w:tcBorders>
              <w:tl2br w:val="nil"/>
              <w:tr2bl w:val="nil"/>
            </w:tcBorders>
            <w:shd w:val="clear" w:color="auto" w:fill="auto"/>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vAlign w:val="center"/>
          </w:tcPr>
          <w:p w:rsidR="00C56855" w:rsidRPr="00FC429C" w:rsidRDefault="00C56855">
            <w:pPr>
              <w:spacing w:line="240" w:lineRule="auto"/>
              <w:ind w:firstLine="480"/>
              <w:jc w:val="center"/>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全国赛前说明会</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2</w:t>
            </w:r>
          </w:p>
        </w:tc>
      </w:tr>
      <w:tr w:rsidR="00FC429C" w:rsidRPr="00FC429C">
        <w:trPr>
          <w:trHeight w:hRule="exact" w:val="340"/>
          <w:jc w:val="center"/>
        </w:trPr>
        <w:tc>
          <w:tcPr>
            <w:tcW w:w="725"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3</w:t>
            </w:r>
          </w:p>
        </w:tc>
        <w:tc>
          <w:tcPr>
            <w:tcW w:w="1227"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比赛现场</w:t>
            </w: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竞赛设备</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厂商提供</w:t>
            </w:r>
          </w:p>
        </w:tc>
      </w:tr>
      <w:tr w:rsidR="00FC429C" w:rsidRPr="00FC429C">
        <w:trPr>
          <w:trHeight w:hRule="exact" w:val="340"/>
          <w:jc w:val="center"/>
        </w:trPr>
        <w:tc>
          <w:tcPr>
            <w:tcW w:w="725"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设备运输、安装调试</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10</w:t>
            </w:r>
          </w:p>
        </w:tc>
      </w:tr>
      <w:tr w:rsidR="00FC429C" w:rsidRPr="00FC429C">
        <w:trPr>
          <w:trHeight w:hRule="exact" w:val="812"/>
          <w:jc w:val="center"/>
        </w:trPr>
        <w:tc>
          <w:tcPr>
            <w:tcW w:w="725"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专家、监考和裁判、现场技术支持、后勤保障</w:t>
            </w:r>
            <w:r w:rsidRPr="00FC429C">
              <w:rPr>
                <w:rStyle w:val="af6"/>
                <w:rFonts w:asciiTheme="minorEastAsia" w:eastAsiaTheme="minorEastAsia" w:hAnsiTheme="minorEastAsia" w:cstheme="minorEastAsia" w:hint="eastAsia"/>
                <w:color w:val="000000" w:themeColor="text1"/>
                <w:kern w:val="0"/>
                <w:sz w:val="24"/>
                <w:szCs w:val="24"/>
                <w:lang w:val="zh-TW"/>
              </w:rPr>
              <w:t>费用、劳务费用</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20</w:t>
            </w:r>
          </w:p>
        </w:tc>
      </w:tr>
      <w:tr w:rsidR="00FC429C" w:rsidRPr="00FC429C">
        <w:trPr>
          <w:trHeight w:hRule="exact" w:val="340"/>
          <w:jc w:val="center"/>
        </w:trPr>
        <w:tc>
          <w:tcPr>
            <w:tcW w:w="725"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赛场布置、场地设施改造</w:t>
            </w:r>
            <w:r w:rsidRPr="00FC429C">
              <w:rPr>
                <w:rStyle w:val="af6"/>
                <w:rFonts w:asciiTheme="minorEastAsia" w:eastAsiaTheme="minorEastAsia" w:hAnsiTheme="minorEastAsia" w:cstheme="minorEastAsia" w:hint="eastAsia"/>
                <w:color w:val="000000" w:themeColor="text1"/>
                <w:kern w:val="0"/>
                <w:sz w:val="24"/>
                <w:szCs w:val="24"/>
                <w:lang w:val="zh-TW"/>
              </w:rPr>
              <w:t>、技术体验等</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10</w:t>
            </w:r>
          </w:p>
        </w:tc>
      </w:tr>
      <w:tr w:rsidR="00FC429C" w:rsidRPr="00FC429C">
        <w:trPr>
          <w:trHeight w:hRule="exact" w:val="340"/>
          <w:jc w:val="center"/>
        </w:trPr>
        <w:tc>
          <w:tcPr>
            <w:tcW w:w="725"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参赛选手奖品</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5</w:t>
            </w:r>
          </w:p>
        </w:tc>
      </w:tr>
      <w:tr w:rsidR="00FC429C" w:rsidRPr="00FC429C">
        <w:trPr>
          <w:trHeight w:hRule="exact" w:val="340"/>
          <w:jc w:val="center"/>
        </w:trPr>
        <w:tc>
          <w:tcPr>
            <w:tcW w:w="725"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竞赛指南印刷、选手服装等</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3</w:t>
            </w:r>
          </w:p>
        </w:tc>
      </w:tr>
      <w:tr w:rsidR="00FC429C" w:rsidRPr="00FC429C">
        <w:trPr>
          <w:trHeight w:hRule="exact" w:val="340"/>
          <w:jc w:val="center"/>
        </w:trPr>
        <w:tc>
          <w:tcPr>
            <w:tcW w:w="725"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1227" w:type="dxa"/>
            <w:vMerge/>
            <w:tcBorders>
              <w:tl2br w:val="nil"/>
              <w:tr2bl w:val="nil"/>
            </w:tcBorders>
            <w:shd w:val="clear" w:color="auto" w:fill="auto"/>
          </w:tcPr>
          <w:p w:rsidR="00C56855" w:rsidRPr="00FC429C" w:rsidRDefault="00C56855">
            <w:pPr>
              <w:spacing w:line="240" w:lineRule="auto"/>
              <w:ind w:firstLine="480"/>
              <w:rPr>
                <w:rFonts w:asciiTheme="minorEastAsia" w:eastAsiaTheme="minorEastAsia" w:hAnsiTheme="minorEastAsia" w:cstheme="minorEastAsia"/>
                <w:color w:val="000000" w:themeColor="text1"/>
                <w:kern w:val="0"/>
                <w:sz w:val="24"/>
                <w:szCs w:val="24"/>
              </w:rPr>
            </w:pP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jc w:val="left"/>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竞赛现场办公文具、耗材等</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2</w:t>
            </w:r>
          </w:p>
        </w:tc>
      </w:tr>
      <w:tr w:rsidR="00FC429C" w:rsidRPr="00FC429C">
        <w:trPr>
          <w:trHeight w:hRule="exact" w:val="340"/>
          <w:jc w:val="center"/>
        </w:trPr>
        <w:tc>
          <w:tcPr>
            <w:tcW w:w="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lastRenderedPageBreak/>
              <w:t>4</w:t>
            </w:r>
          </w:p>
        </w:tc>
        <w:tc>
          <w:tcPr>
            <w:tcW w:w="122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赛后工作</w:t>
            </w:r>
          </w:p>
        </w:tc>
        <w:tc>
          <w:tcPr>
            <w:tcW w:w="5067"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left"/>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赛后资源转化会议组织、资源建设等</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10</w:t>
            </w:r>
          </w:p>
        </w:tc>
      </w:tr>
      <w:tr w:rsidR="00C56855" w:rsidRPr="00FC429C">
        <w:trPr>
          <w:trHeight w:hRule="exact" w:val="340"/>
          <w:jc w:val="center"/>
        </w:trPr>
        <w:tc>
          <w:tcPr>
            <w:tcW w:w="7019" w:type="dxa"/>
            <w:gridSpan w:val="3"/>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af6"/>
                <w:rFonts w:asciiTheme="minorEastAsia" w:eastAsiaTheme="minorEastAsia" w:hAnsiTheme="minorEastAsia" w:cstheme="minorEastAsia"/>
                <w:color w:val="000000" w:themeColor="text1"/>
                <w:kern w:val="0"/>
                <w:sz w:val="24"/>
                <w:szCs w:val="24"/>
                <w:lang w:val="zh-TW" w:eastAsia="zh-TW"/>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小计</w:t>
            </w:r>
            <w:r w:rsidRPr="00FC429C">
              <w:rPr>
                <w:rStyle w:val="af6"/>
                <w:rFonts w:asciiTheme="minorEastAsia" w:eastAsiaTheme="minorEastAsia" w:hAnsiTheme="minorEastAsia" w:cstheme="minorEastAsia" w:hint="eastAsia"/>
                <w:color w:val="000000" w:themeColor="text1"/>
                <w:kern w:val="0"/>
                <w:sz w:val="24"/>
                <w:szCs w:val="24"/>
                <w:lang w:val="zh-TW" w:eastAsia="zh-TW"/>
              </w:rPr>
              <w:t>(</w:t>
            </w:r>
            <w:r w:rsidRPr="00FC429C">
              <w:rPr>
                <w:rStyle w:val="af6"/>
                <w:rFonts w:asciiTheme="minorEastAsia" w:eastAsiaTheme="minorEastAsia" w:hAnsiTheme="minorEastAsia" w:cstheme="minorEastAsia" w:hint="eastAsia"/>
                <w:color w:val="000000" w:themeColor="text1"/>
                <w:kern w:val="0"/>
                <w:sz w:val="24"/>
                <w:szCs w:val="24"/>
                <w:lang w:val="zh-TW" w:eastAsia="zh-TW"/>
              </w:rPr>
              <w:t>单位：万元</w:t>
            </w:r>
            <w:r w:rsidRPr="00FC429C">
              <w:rPr>
                <w:rStyle w:val="af6"/>
                <w:rFonts w:asciiTheme="minorEastAsia" w:eastAsiaTheme="minorEastAsia" w:hAnsiTheme="minorEastAsia" w:cstheme="minorEastAsia" w:hint="eastAsia"/>
                <w:color w:val="000000" w:themeColor="text1"/>
                <w:kern w:val="0"/>
                <w:sz w:val="24"/>
                <w:szCs w:val="24"/>
                <w:lang w:val="zh-TW" w:eastAsia="zh-TW"/>
              </w:rPr>
              <w:t>)</w:t>
            </w:r>
          </w:p>
        </w:tc>
        <w:tc>
          <w:tcPr>
            <w:tcW w:w="1281"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Fonts w:asciiTheme="minorEastAsia" w:eastAsiaTheme="minorEastAsia" w:hAnsiTheme="minorEastAsia" w:cstheme="minorEastAsia" w:hint="eastAsia"/>
                <w:color w:val="000000" w:themeColor="text1"/>
                <w:kern w:val="0"/>
                <w:sz w:val="24"/>
                <w:szCs w:val="24"/>
              </w:rPr>
              <w:t>69</w:t>
            </w:r>
          </w:p>
        </w:tc>
      </w:tr>
    </w:tbl>
    <w:p w:rsidR="00C56855" w:rsidRPr="00FC429C" w:rsidRDefault="00C56855">
      <w:pPr>
        <w:ind w:left="600" w:firstLineChars="0" w:firstLine="0"/>
        <w:rPr>
          <w:color w:val="000000" w:themeColor="text1"/>
        </w:rPr>
      </w:pPr>
      <w:bookmarkStart w:id="199" w:name="_Toc28738"/>
      <w:bookmarkStart w:id="200" w:name="_Toc12713"/>
      <w:bookmarkStart w:id="201" w:name="_Toc27836"/>
      <w:bookmarkStart w:id="202" w:name="_Toc15164"/>
    </w:p>
    <w:p w:rsidR="00C56855" w:rsidRPr="00FC429C" w:rsidRDefault="009036AB">
      <w:pPr>
        <w:pStyle w:val="1"/>
        <w:ind w:firstLine="602"/>
        <w:rPr>
          <w:color w:val="000000" w:themeColor="text1"/>
        </w:rPr>
      </w:pPr>
      <w:bookmarkStart w:id="203" w:name="_Toc5914"/>
      <w:r w:rsidRPr="00FC429C">
        <w:rPr>
          <w:rFonts w:hint="eastAsia"/>
          <w:color w:val="000000" w:themeColor="text1"/>
        </w:rPr>
        <w:t>十六、比赛组织与管理</w:t>
      </w:r>
      <w:bookmarkEnd w:id="199"/>
      <w:bookmarkEnd w:id="200"/>
      <w:bookmarkEnd w:id="201"/>
      <w:bookmarkEnd w:id="202"/>
      <w:bookmarkEnd w:id="203"/>
    </w:p>
    <w:p w:rsidR="00C56855" w:rsidRPr="00FC429C" w:rsidRDefault="009036AB">
      <w:pPr>
        <w:rPr>
          <w:color w:val="000000" w:themeColor="text1"/>
        </w:rPr>
      </w:pPr>
      <w:r w:rsidRPr="00FC429C">
        <w:rPr>
          <w:color w:val="000000" w:themeColor="text1"/>
          <w:lang w:val="zh-TW" w:eastAsia="zh-TW"/>
        </w:rPr>
        <w:t>（一）组织保障：成立赛项执行委员会、赛项专家组，落实赛项承办院校。以上赛项组织机构经大赛执委会核准发文后成立；</w:t>
      </w:r>
    </w:p>
    <w:p w:rsidR="00C56855" w:rsidRPr="00FC429C" w:rsidRDefault="009036AB">
      <w:pPr>
        <w:rPr>
          <w:color w:val="000000" w:themeColor="text1"/>
        </w:rPr>
      </w:pPr>
      <w:r w:rsidRPr="00FC429C">
        <w:rPr>
          <w:color w:val="000000" w:themeColor="text1"/>
          <w:lang w:val="zh-TW" w:eastAsia="zh-TW"/>
        </w:rPr>
        <w:t>（二）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C56855" w:rsidRPr="00FC429C" w:rsidRDefault="009036AB">
      <w:pPr>
        <w:rPr>
          <w:color w:val="000000" w:themeColor="text1"/>
        </w:rPr>
      </w:pPr>
      <w:r w:rsidRPr="00FC429C">
        <w:rPr>
          <w:color w:val="000000" w:themeColor="text1"/>
          <w:lang w:val="zh-TW" w:eastAsia="zh-TW"/>
        </w:rPr>
        <w:t>（三）赛项专家组：在赛项执委会领导下开展工作，负责本赛项技术文件编撰、赛题设计、赛场设计、设备拟定、赛事咨询、技术评点、赛事成果转化、赛项裁判人员培训、</w:t>
      </w:r>
      <w:r w:rsidRPr="00FC429C">
        <w:rPr>
          <w:color w:val="000000" w:themeColor="text1"/>
          <w:lang w:val="zh-TW" w:eastAsia="zh-TW"/>
        </w:rPr>
        <w:t>赛项说明会组织等竞赛技术工作；同时负责赛项展示体验及宣传方案设计；</w:t>
      </w:r>
    </w:p>
    <w:p w:rsidR="00C56855" w:rsidRPr="00FC429C" w:rsidRDefault="009036AB">
      <w:pPr>
        <w:rPr>
          <w:color w:val="000000" w:themeColor="text1"/>
        </w:rPr>
      </w:pPr>
      <w:r w:rsidRPr="00FC429C">
        <w:rPr>
          <w:color w:val="000000" w:themeColor="text1"/>
          <w:lang w:val="zh-TW" w:eastAsia="zh-TW"/>
        </w:rPr>
        <w:t>（四）承办院校：在赛项执委会领导下，负责承办赛项的具体保障实施工作，主要职责包括：按照赛项技术方案要求落实比赛场地及基础设施，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C56855" w:rsidRPr="00FC429C" w:rsidRDefault="009036AB">
      <w:pPr>
        <w:rPr>
          <w:color w:val="000000" w:themeColor="text1"/>
        </w:rPr>
      </w:pPr>
      <w:r w:rsidRPr="00FC429C">
        <w:rPr>
          <w:color w:val="000000" w:themeColor="text1"/>
          <w:lang w:val="zh-TW" w:eastAsia="zh-TW"/>
        </w:rPr>
        <w:t>（五）现场裁判、仲裁、监督组：开赛前一周，在裁判</w:t>
      </w:r>
      <w:r w:rsidRPr="00FC429C">
        <w:rPr>
          <w:color w:val="000000" w:themeColor="text1"/>
          <w:lang w:val="zh-TW" w:eastAsia="zh-TW"/>
        </w:rPr>
        <w:t>员库、仲裁员库、监督员库中随机抽取组成。裁判组负责赛前检查及赛场鉴定、现场执裁和评审比赛结果等工作；仲裁组负责受理各参赛队的书面申诉、对受理的申诉进行深入调查，做出客观、公正的集体仲裁；监督组对指定赛区、</w:t>
      </w:r>
      <w:r w:rsidRPr="00FC429C">
        <w:rPr>
          <w:color w:val="000000" w:themeColor="text1"/>
          <w:lang w:val="zh-TW" w:eastAsia="zh-TW"/>
        </w:rPr>
        <w:lastRenderedPageBreak/>
        <w:t>赛项执委会的竞赛筹备与组织工作实施全程现场监督，包括赛项竞赛场地和设施的部署、选手抽签、裁判培训、竞赛组织、成绩评判及汇总、成绩发布、申诉仲裁、成绩复核等；</w:t>
      </w:r>
    </w:p>
    <w:p w:rsidR="00C56855" w:rsidRPr="00FC429C" w:rsidRDefault="009036AB">
      <w:pPr>
        <w:rPr>
          <w:rFonts w:ascii="Arial Narrow" w:eastAsia="仿宋_GB2312" w:hAnsi="Arial Narrow" w:cs="Arial"/>
          <w:color w:val="000000" w:themeColor="text1"/>
          <w:szCs w:val="30"/>
        </w:rPr>
      </w:pPr>
      <w:r w:rsidRPr="00FC429C">
        <w:rPr>
          <w:color w:val="000000" w:themeColor="text1"/>
          <w:lang w:val="zh-TW" w:eastAsia="zh-TW"/>
        </w:rPr>
        <w:t>（六）协办企业：提供竞赛现场设备并设置技术保障组，为竞赛设备、软件与竞赛设施提供保养、维修等服务，保障设备的完好性和正常使用，保障设备配件与操作工具的</w:t>
      </w:r>
      <w:r w:rsidRPr="00FC429C">
        <w:rPr>
          <w:color w:val="000000" w:themeColor="text1"/>
          <w:lang w:val="zh-TW" w:eastAsia="zh-TW"/>
        </w:rPr>
        <w:t>及时供应。</w:t>
      </w:r>
    </w:p>
    <w:p w:rsidR="00C56855" w:rsidRPr="00FC429C" w:rsidRDefault="00C56855">
      <w:pPr>
        <w:pStyle w:val="1"/>
        <w:ind w:firstLine="602"/>
        <w:rPr>
          <w:color w:val="000000" w:themeColor="text1"/>
        </w:rPr>
      </w:pPr>
      <w:bookmarkStart w:id="204" w:name="_Toc15350"/>
      <w:bookmarkStart w:id="205" w:name="_Toc11577"/>
      <w:bookmarkStart w:id="206" w:name="_Toc19194"/>
      <w:bookmarkStart w:id="207" w:name="_Toc18508"/>
      <w:bookmarkStart w:id="208" w:name="_Toc2406"/>
    </w:p>
    <w:p w:rsidR="00C56855" w:rsidRPr="00FC429C" w:rsidRDefault="009036AB">
      <w:pPr>
        <w:pStyle w:val="1"/>
        <w:ind w:firstLine="602"/>
        <w:rPr>
          <w:color w:val="000000" w:themeColor="text1"/>
        </w:rPr>
      </w:pPr>
      <w:r w:rsidRPr="00FC429C">
        <w:rPr>
          <w:rFonts w:hint="eastAsia"/>
          <w:color w:val="000000" w:themeColor="text1"/>
        </w:rPr>
        <w:t>十七、教学资源转化建设方案</w:t>
      </w:r>
      <w:bookmarkEnd w:id="204"/>
      <w:bookmarkEnd w:id="205"/>
      <w:bookmarkEnd w:id="206"/>
      <w:bookmarkEnd w:id="207"/>
      <w:bookmarkEnd w:id="208"/>
    </w:p>
    <w:p w:rsidR="00C56855" w:rsidRPr="00FC429C" w:rsidRDefault="009036AB">
      <w:pPr>
        <w:rPr>
          <w:rFonts w:ascii="仿宋" w:hAnsi="仿宋" w:cs="仿宋"/>
          <w:color w:val="000000" w:themeColor="text1"/>
        </w:rPr>
      </w:pPr>
      <w:bookmarkStart w:id="209" w:name="_Toc20743"/>
      <w:bookmarkStart w:id="210" w:name="_Toc31202"/>
      <w:bookmarkStart w:id="211" w:name="_Toc26713"/>
      <w:bookmarkStart w:id="212" w:name="_Toc29170"/>
      <w:r w:rsidRPr="00FC429C">
        <w:rPr>
          <w:rFonts w:ascii="仿宋" w:hAnsi="仿宋" w:cs="仿宋" w:hint="eastAsia"/>
          <w:color w:val="000000" w:themeColor="text1"/>
        </w:rPr>
        <w:t>为更好通过技能竞赛响应新技术革命和产业结构调整的需求，推进分布式光伏等战略新兴产业新能源领域专业的建设与发展，实现锻炼学生、引发思想、助推产业、打造平台，加快新能源产业的产学研融合与交流，推进能源技术的创新发展和深度应用的赛项目的，为此制定了竞赛教学资源转化建设方案：</w:t>
      </w:r>
    </w:p>
    <w:p w:rsidR="00C56855" w:rsidRPr="00FC429C" w:rsidRDefault="009036AB">
      <w:pPr>
        <w:ind w:firstLine="602"/>
        <w:rPr>
          <w:rFonts w:ascii="仿宋" w:hAnsi="仿宋" w:cs="仿宋"/>
          <w:b/>
          <w:color w:val="000000" w:themeColor="text1"/>
        </w:rPr>
      </w:pPr>
      <w:bookmarkStart w:id="213" w:name="_Toc32616"/>
      <w:r w:rsidRPr="00FC429C">
        <w:rPr>
          <w:rFonts w:ascii="仿宋" w:hAnsi="仿宋" w:cs="仿宋" w:hint="eastAsia"/>
          <w:b/>
          <w:color w:val="000000" w:themeColor="text1"/>
        </w:rPr>
        <w:t>（一）资源转化方案及时间安排</w:t>
      </w:r>
      <w:bookmarkEnd w:id="213"/>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根据大赛制度的要求，结合赛项自身的特点，资源转化方案及时间情况如表</w:t>
      </w:r>
      <w:r w:rsidRPr="00FC429C">
        <w:rPr>
          <w:rFonts w:ascii="仿宋" w:hAnsi="仿宋" w:cs="仿宋" w:hint="eastAsia"/>
          <w:color w:val="000000" w:themeColor="text1"/>
        </w:rPr>
        <w:t>8</w:t>
      </w:r>
      <w:r w:rsidRPr="00FC429C">
        <w:rPr>
          <w:rFonts w:ascii="仿宋" w:hAnsi="仿宋" w:cs="仿宋" w:hint="eastAsia"/>
          <w:color w:val="000000" w:themeColor="text1"/>
        </w:rPr>
        <w:t>所示。</w:t>
      </w:r>
    </w:p>
    <w:p w:rsidR="00C56855" w:rsidRPr="00FC429C" w:rsidRDefault="009036AB">
      <w:pPr>
        <w:ind w:firstLine="562"/>
        <w:jc w:val="center"/>
        <w:rPr>
          <w:b/>
          <w:color w:val="000000" w:themeColor="text1"/>
          <w:sz w:val="28"/>
          <w:szCs w:val="28"/>
        </w:rPr>
      </w:pPr>
      <w:r w:rsidRPr="00FC429C">
        <w:rPr>
          <w:rFonts w:hint="eastAsia"/>
          <w:b/>
          <w:color w:val="000000" w:themeColor="text1"/>
          <w:sz w:val="28"/>
          <w:szCs w:val="28"/>
        </w:rPr>
        <w:t>表</w:t>
      </w:r>
      <w:r w:rsidRPr="00FC429C">
        <w:rPr>
          <w:rFonts w:hint="eastAsia"/>
          <w:b/>
          <w:color w:val="000000" w:themeColor="text1"/>
          <w:sz w:val="28"/>
          <w:szCs w:val="28"/>
        </w:rPr>
        <w:t xml:space="preserve">8 </w:t>
      </w:r>
      <w:r w:rsidRPr="00FC429C">
        <w:rPr>
          <w:rFonts w:hint="eastAsia"/>
          <w:b/>
          <w:color w:val="000000" w:themeColor="text1"/>
          <w:sz w:val="28"/>
          <w:szCs w:val="28"/>
        </w:rPr>
        <w:t>资源转化方案及时间安排</w:t>
      </w:r>
    </w:p>
    <w:tbl>
      <w:tblPr>
        <w:tblStyle w:val="af4"/>
        <w:tblW w:w="9962"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540"/>
        <w:gridCol w:w="707"/>
        <w:gridCol w:w="1905"/>
        <w:gridCol w:w="1162"/>
        <w:gridCol w:w="742"/>
        <w:gridCol w:w="3958"/>
        <w:gridCol w:w="948"/>
      </w:tblGrid>
      <w:tr w:rsidR="00FC429C" w:rsidRPr="00FC429C">
        <w:trPr>
          <w:trHeight w:val="267"/>
          <w:jc w:val="center"/>
        </w:trPr>
        <w:tc>
          <w:tcPr>
            <w:tcW w:w="3152" w:type="dxa"/>
            <w:gridSpan w:val="3"/>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eastAsia="zh-TW"/>
              </w:rPr>
            </w:pPr>
            <w:r w:rsidRPr="00FC429C">
              <w:rPr>
                <w:rFonts w:asciiTheme="minorEastAsia" w:eastAsiaTheme="minorEastAsia" w:hAnsiTheme="minorEastAsia" w:cstheme="minorEastAsia" w:hint="eastAsia"/>
                <w:b/>
                <w:color w:val="000000" w:themeColor="text1"/>
                <w:sz w:val="24"/>
                <w:szCs w:val="24"/>
                <w:lang w:val="zh-TW"/>
              </w:rPr>
              <w:t>资源名称</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表现</w:t>
            </w:r>
          </w:p>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形式</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资源</w:t>
            </w:r>
          </w:p>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数量</w:t>
            </w:r>
          </w:p>
        </w:tc>
        <w:tc>
          <w:tcPr>
            <w:tcW w:w="395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资源要求</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完成</w:t>
            </w:r>
          </w:p>
          <w:p w:rsidR="00C56855" w:rsidRPr="00FC429C" w:rsidRDefault="009036AB">
            <w:pPr>
              <w:spacing w:line="20" w:lineRule="atLeast"/>
              <w:ind w:firstLineChars="0" w:firstLine="0"/>
              <w:jc w:val="center"/>
              <w:rPr>
                <w:rFonts w:asciiTheme="minorEastAsia" w:eastAsiaTheme="minorEastAsia" w:hAnsiTheme="minorEastAsia" w:cstheme="minorEastAsia"/>
                <w:b/>
                <w:color w:val="000000" w:themeColor="text1"/>
                <w:sz w:val="24"/>
                <w:szCs w:val="24"/>
                <w:lang w:val="zh-TW"/>
              </w:rPr>
            </w:pPr>
            <w:r w:rsidRPr="00FC429C">
              <w:rPr>
                <w:rFonts w:asciiTheme="minorEastAsia" w:eastAsiaTheme="minorEastAsia" w:hAnsiTheme="minorEastAsia" w:cstheme="minorEastAsia" w:hint="eastAsia"/>
                <w:b/>
                <w:color w:val="000000" w:themeColor="text1"/>
                <w:sz w:val="24"/>
                <w:szCs w:val="24"/>
                <w:lang w:val="zh-TW"/>
              </w:rPr>
              <w:t>时间</w:t>
            </w:r>
          </w:p>
        </w:tc>
      </w:tr>
      <w:tr w:rsidR="00FC429C" w:rsidRPr="00FC429C">
        <w:trPr>
          <w:jc w:val="center"/>
        </w:trPr>
        <w:tc>
          <w:tcPr>
            <w:tcW w:w="540" w:type="dxa"/>
            <w:vMerge w:val="restart"/>
            <w:tcBorders>
              <w:tl2br w:val="nil"/>
              <w:tr2bl w:val="nil"/>
            </w:tcBorders>
            <w:vAlign w:val="center"/>
          </w:tcPr>
          <w:p w:rsidR="00C56855" w:rsidRPr="00FC429C" w:rsidRDefault="009036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基本资源</w:t>
            </w:r>
          </w:p>
        </w:tc>
        <w:tc>
          <w:tcPr>
            <w:tcW w:w="707"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风采展示</w:t>
            </w: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赛项宣传片</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视频</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15</w:t>
            </w:r>
            <w:r w:rsidRPr="00FC429C">
              <w:rPr>
                <w:rFonts w:asciiTheme="minorEastAsia" w:eastAsiaTheme="minorEastAsia" w:hAnsiTheme="minorEastAsia" w:cstheme="minorEastAsia" w:hint="eastAsia"/>
                <w:color w:val="000000" w:themeColor="text1"/>
                <w:sz w:val="24"/>
                <w:szCs w:val="24"/>
              </w:rPr>
              <w:t>分钟视频文件。</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宣传片内容涵括赛事产业背景，赛事进程、同期活动、参赛选手及专家访谈，展现赛项以赛促教、推动专业建设发展以及推进能源技术的创新发展和深度应用的赛项目的。</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6</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风采展示片</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视频</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分钟视频文件</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展示片内容涵括赛事国内外选手竞技风姿、赛事产学研转化精彩应用。</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6</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val="restart"/>
            <w:tcBorders>
              <w:tl2br w:val="nil"/>
              <w:tr2bl w:val="nil"/>
            </w:tcBorders>
            <w:vAlign w:val="center"/>
          </w:tcPr>
          <w:p w:rsidR="00C56855" w:rsidRPr="00FC429C" w:rsidRDefault="009036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技能</w:t>
            </w:r>
            <w:r w:rsidRPr="00FC429C">
              <w:rPr>
                <w:rFonts w:asciiTheme="minorEastAsia" w:eastAsiaTheme="minorEastAsia" w:hAnsiTheme="minorEastAsia" w:cstheme="minorEastAsia" w:hint="eastAsia"/>
                <w:color w:val="000000" w:themeColor="text1"/>
                <w:sz w:val="24"/>
                <w:szCs w:val="24"/>
                <w:lang w:val="zh-TW"/>
              </w:rPr>
              <w:lastRenderedPageBreak/>
              <w:t>概要</w:t>
            </w: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lastRenderedPageBreak/>
              <w:t>专业核心技能标准</w:t>
            </w:r>
          </w:p>
        </w:tc>
        <w:tc>
          <w:tcPr>
            <w:tcW w:w="1162"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Word</w:t>
            </w:r>
            <w:r w:rsidRPr="00FC429C">
              <w:rPr>
                <w:rFonts w:asciiTheme="minorEastAsia" w:eastAsiaTheme="minorEastAsia" w:hAnsiTheme="minorEastAsia" w:cstheme="minorEastAsia" w:hint="eastAsia"/>
                <w:color w:val="000000" w:themeColor="text1"/>
                <w:sz w:val="24"/>
                <w:szCs w:val="24"/>
              </w:rPr>
              <w:t>文件</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lastRenderedPageBreak/>
              <w:t>PDF</w:t>
            </w:r>
            <w:r w:rsidRPr="00FC429C">
              <w:rPr>
                <w:rFonts w:asciiTheme="minorEastAsia" w:eastAsiaTheme="minorEastAsia" w:hAnsiTheme="minorEastAsia" w:cstheme="minorEastAsia" w:hint="eastAsia"/>
                <w:color w:val="000000" w:themeColor="text1"/>
                <w:sz w:val="24"/>
                <w:szCs w:val="24"/>
              </w:rPr>
              <w:t>文件</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lastRenderedPageBreak/>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召开</w:t>
            </w:r>
            <w:r w:rsidRPr="00FC429C">
              <w:rPr>
                <w:rFonts w:asciiTheme="minorEastAsia" w:eastAsiaTheme="minorEastAsia" w:hAnsiTheme="minorEastAsia" w:cstheme="minorEastAsia" w:hint="eastAsia"/>
                <w:color w:val="000000" w:themeColor="text1"/>
                <w:sz w:val="24"/>
                <w:szCs w:val="24"/>
                <w:lang w:val="zh-TW"/>
              </w:rPr>
              <w:t>“分布式光伏工程”方向</w:t>
            </w:r>
            <w:r w:rsidRPr="00FC429C">
              <w:rPr>
                <w:rFonts w:asciiTheme="minorEastAsia" w:eastAsiaTheme="minorEastAsia" w:hAnsiTheme="minorEastAsia" w:cstheme="minorEastAsia" w:hint="eastAsia"/>
                <w:color w:val="000000" w:themeColor="text1"/>
                <w:sz w:val="24"/>
                <w:szCs w:val="24"/>
                <w:lang w:val="zh-TW" w:eastAsia="zh-TW"/>
              </w:rPr>
              <w:t>建设研讨会，根据专业建设和人才培养要</w:t>
            </w:r>
            <w:r w:rsidRPr="00FC429C">
              <w:rPr>
                <w:rFonts w:asciiTheme="minorEastAsia" w:eastAsiaTheme="minorEastAsia" w:hAnsiTheme="minorEastAsia" w:cstheme="minorEastAsia" w:hint="eastAsia"/>
                <w:color w:val="000000" w:themeColor="text1"/>
                <w:sz w:val="24"/>
                <w:szCs w:val="24"/>
                <w:lang w:val="zh-TW" w:eastAsia="zh-TW"/>
              </w:rPr>
              <w:lastRenderedPageBreak/>
              <w:t>求，形成专业核心技能标准</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lastRenderedPageBreak/>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lastRenderedPageBreak/>
              <w:t>月</w:t>
            </w:r>
          </w:p>
        </w:tc>
      </w:tr>
      <w:tr w:rsidR="00FC429C" w:rsidRPr="00FC429C">
        <w:trPr>
          <w:trHeight w:val="676"/>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rPr>
              <w:t>技能评价体系</w:t>
            </w:r>
          </w:p>
        </w:tc>
        <w:tc>
          <w:tcPr>
            <w:tcW w:w="1162"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形成专业核心技能标准评价体系</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val="restart"/>
            <w:tcBorders>
              <w:tl2br w:val="nil"/>
              <w:tr2bl w:val="nil"/>
            </w:tcBorders>
            <w:vAlign w:val="center"/>
          </w:tcPr>
          <w:p w:rsidR="00C56855" w:rsidRPr="00FC429C" w:rsidRDefault="009036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教学资源</w:t>
            </w: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专业教材</w:t>
            </w:r>
          </w:p>
        </w:tc>
        <w:tc>
          <w:tcPr>
            <w:tcW w:w="1162"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PDF</w:t>
            </w:r>
            <w:r w:rsidRPr="00FC429C">
              <w:rPr>
                <w:rFonts w:asciiTheme="minorEastAsia" w:eastAsiaTheme="minorEastAsia" w:hAnsiTheme="minorEastAsia" w:cstheme="minorEastAsia" w:hint="eastAsia"/>
                <w:color w:val="000000" w:themeColor="text1"/>
                <w:sz w:val="24"/>
                <w:szCs w:val="24"/>
              </w:rPr>
              <w:t>文件</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开发</w:t>
            </w:r>
            <w:r w:rsidRPr="00FC429C">
              <w:rPr>
                <w:rFonts w:asciiTheme="minorEastAsia" w:eastAsiaTheme="minorEastAsia" w:hAnsiTheme="minorEastAsia" w:cstheme="minorEastAsia" w:hint="eastAsia"/>
                <w:color w:val="000000" w:themeColor="text1"/>
                <w:sz w:val="24"/>
                <w:szCs w:val="24"/>
                <w:lang w:val="zh-TW"/>
              </w:rPr>
              <w:t>并出版</w:t>
            </w:r>
            <w:r w:rsidRPr="00FC429C">
              <w:rPr>
                <w:rFonts w:asciiTheme="minorEastAsia" w:eastAsiaTheme="minorEastAsia" w:hAnsiTheme="minorEastAsia" w:cstheme="minorEastAsia" w:hint="eastAsia"/>
                <w:color w:val="000000" w:themeColor="text1"/>
                <w:sz w:val="24"/>
                <w:szCs w:val="24"/>
                <w:lang w:val="zh-TW" w:eastAsia="zh-TW"/>
              </w:rPr>
              <w:t>适合</w:t>
            </w:r>
            <w:r w:rsidRPr="00FC429C">
              <w:rPr>
                <w:rFonts w:asciiTheme="minorEastAsia" w:eastAsiaTheme="minorEastAsia" w:hAnsiTheme="minorEastAsia" w:cstheme="minorEastAsia" w:hint="eastAsia"/>
                <w:color w:val="000000" w:themeColor="text1"/>
                <w:sz w:val="24"/>
                <w:szCs w:val="24"/>
                <w:lang w:val="zh-TW"/>
              </w:rPr>
              <w:t>中</w:t>
            </w:r>
            <w:r w:rsidRPr="00FC429C">
              <w:rPr>
                <w:rFonts w:asciiTheme="minorEastAsia" w:eastAsiaTheme="minorEastAsia" w:hAnsiTheme="minorEastAsia" w:cstheme="minorEastAsia" w:hint="eastAsia"/>
                <w:color w:val="000000" w:themeColor="text1"/>
                <w:sz w:val="24"/>
                <w:szCs w:val="24"/>
                <w:lang w:val="zh-TW" w:eastAsia="zh-TW"/>
              </w:rPr>
              <w:t>职</w:t>
            </w:r>
            <w:r w:rsidRPr="00FC429C">
              <w:rPr>
                <w:rFonts w:asciiTheme="minorEastAsia" w:eastAsiaTheme="minorEastAsia" w:hAnsiTheme="minorEastAsia" w:cstheme="minorEastAsia" w:hint="eastAsia"/>
                <w:color w:val="000000" w:themeColor="text1"/>
                <w:sz w:val="24"/>
                <w:szCs w:val="24"/>
                <w:lang w:val="zh-TW"/>
              </w:rPr>
              <w:t>“分布式光伏工程”</w:t>
            </w:r>
            <w:r w:rsidRPr="00FC429C">
              <w:rPr>
                <w:rFonts w:asciiTheme="minorEastAsia" w:eastAsiaTheme="minorEastAsia" w:hAnsiTheme="minorEastAsia" w:cstheme="minorEastAsia" w:hint="eastAsia"/>
                <w:color w:val="000000" w:themeColor="text1"/>
                <w:sz w:val="24"/>
                <w:szCs w:val="24"/>
                <w:lang w:val="zh-TW" w:eastAsia="zh-TW"/>
              </w:rPr>
              <w:t>专业系列教材：</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1.</w:t>
            </w:r>
            <w:r w:rsidRPr="00FC429C">
              <w:rPr>
                <w:rFonts w:asciiTheme="minorEastAsia" w:eastAsiaTheme="minorEastAsia" w:hAnsiTheme="minorEastAsia" w:cstheme="minorEastAsia" w:hint="eastAsia"/>
                <w:color w:val="000000" w:themeColor="text1"/>
                <w:sz w:val="24"/>
                <w:szCs w:val="24"/>
                <w:lang w:val="zh-TW" w:eastAsia="zh-TW"/>
              </w:rPr>
              <w:t>《新能源系统概论》；</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rPr>
              <w:t>2.</w:t>
            </w:r>
            <w:r w:rsidRPr="00FC429C">
              <w:rPr>
                <w:rFonts w:asciiTheme="minorEastAsia" w:eastAsiaTheme="minorEastAsia" w:hAnsiTheme="minorEastAsia" w:cstheme="minorEastAsia" w:hint="eastAsia"/>
                <w:color w:val="000000" w:themeColor="text1"/>
                <w:sz w:val="24"/>
                <w:szCs w:val="24"/>
              </w:rPr>
              <w:t>《分布式光伏系统的装调与运维》。</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12</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技能训练指导书</w:t>
            </w:r>
          </w:p>
        </w:tc>
        <w:tc>
          <w:tcPr>
            <w:tcW w:w="1162"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r w:rsidRPr="00FC429C">
              <w:rPr>
                <w:rFonts w:asciiTheme="minorEastAsia" w:eastAsiaTheme="minorEastAsia" w:hAnsiTheme="minorEastAsia" w:cstheme="minorEastAsia" w:hint="eastAsia"/>
                <w:color w:val="000000" w:themeColor="text1"/>
                <w:sz w:val="24"/>
                <w:szCs w:val="24"/>
                <w:lang w:val="zh-TW" w:eastAsia="zh-TW"/>
              </w:rPr>
              <w:t>中文版《</w:t>
            </w:r>
            <w:r w:rsidRPr="00FC429C">
              <w:rPr>
                <w:rFonts w:asciiTheme="minorEastAsia" w:eastAsiaTheme="minorEastAsia" w:hAnsiTheme="minorEastAsia" w:cstheme="minorEastAsia" w:hint="eastAsia"/>
                <w:color w:val="000000" w:themeColor="text1"/>
                <w:sz w:val="24"/>
                <w:szCs w:val="24"/>
                <w:lang w:val="zh-TW"/>
              </w:rPr>
              <w:t>分布式光伏工程实训系统</w:t>
            </w:r>
            <w:r w:rsidRPr="00FC429C">
              <w:rPr>
                <w:rFonts w:asciiTheme="minorEastAsia" w:eastAsiaTheme="minorEastAsia" w:hAnsiTheme="minorEastAsia" w:cstheme="minorEastAsia" w:hint="eastAsia"/>
                <w:color w:val="000000" w:themeColor="text1"/>
                <w:sz w:val="24"/>
                <w:szCs w:val="24"/>
                <w:lang w:val="zh-TW" w:eastAsia="zh-TW"/>
              </w:rPr>
              <w:t>》；</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w:t>
            </w:r>
            <w:r w:rsidRPr="00FC429C">
              <w:rPr>
                <w:rFonts w:asciiTheme="minorEastAsia" w:eastAsiaTheme="minorEastAsia" w:hAnsiTheme="minorEastAsia" w:cstheme="minorEastAsia" w:hint="eastAsia"/>
                <w:color w:val="000000" w:themeColor="text1"/>
                <w:sz w:val="24"/>
                <w:szCs w:val="24"/>
                <w:lang w:val="zh-TW" w:eastAsia="zh-TW"/>
              </w:rPr>
              <w:t>英文版《</w:t>
            </w:r>
            <w:r w:rsidRPr="00FC429C">
              <w:rPr>
                <w:rFonts w:asciiTheme="minorEastAsia" w:eastAsiaTheme="minorEastAsia" w:hAnsiTheme="minorEastAsia" w:cstheme="minorEastAsia" w:hint="eastAsia"/>
                <w:color w:val="000000" w:themeColor="text1"/>
                <w:sz w:val="24"/>
                <w:szCs w:val="24"/>
                <w:lang w:val="zh-TW" w:eastAsia="zh-TW"/>
              </w:rPr>
              <w:t>Distributed PV engineering training system</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竞赛作品集</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视频</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程序源码</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10</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竞赛</w:t>
            </w:r>
            <w:r w:rsidRPr="00FC429C">
              <w:rPr>
                <w:rFonts w:asciiTheme="minorEastAsia" w:eastAsiaTheme="minorEastAsia" w:hAnsiTheme="minorEastAsia" w:cstheme="minorEastAsia" w:hint="eastAsia"/>
                <w:color w:val="000000" w:themeColor="text1"/>
                <w:sz w:val="24"/>
                <w:szCs w:val="24"/>
                <w:lang w:val="zh-TW"/>
              </w:rPr>
              <w:t>作品录制</w:t>
            </w:r>
            <w:r w:rsidRPr="00FC429C">
              <w:rPr>
                <w:rFonts w:asciiTheme="minorEastAsia" w:eastAsiaTheme="minorEastAsia" w:hAnsiTheme="minorEastAsia" w:cstheme="minorEastAsia" w:hint="eastAsia"/>
                <w:color w:val="000000" w:themeColor="text1"/>
                <w:sz w:val="24"/>
                <w:szCs w:val="24"/>
                <w:lang w:val="zh-TW" w:eastAsia="zh-TW"/>
              </w:rPr>
              <w:t>视频及部分程序源码</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1905" w:type="dxa"/>
            <w:tcBorders>
              <w:tl2br w:val="nil"/>
              <w:tr2bl w:val="nil"/>
            </w:tcBorders>
            <w:vAlign w:val="center"/>
          </w:tcPr>
          <w:p w:rsidR="00C56855" w:rsidRPr="00FC429C" w:rsidRDefault="009036AB">
            <w:pPr>
              <w:spacing w:line="20" w:lineRule="atLeast"/>
              <w:ind w:firstLineChars="0" w:firstLine="0"/>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分布式光伏工程运维核心岗位操作规程</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视频</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PDF</w:t>
            </w:r>
            <w:r w:rsidRPr="00FC429C">
              <w:rPr>
                <w:rFonts w:asciiTheme="minorEastAsia" w:eastAsiaTheme="minorEastAsia" w:hAnsiTheme="minorEastAsia" w:cstheme="minorEastAsia" w:hint="eastAsia"/>
                <w:color w:val="000000" w:themeColor="text1"/>
                <w:sz w:val="24"/>
                <w:szCs w:val="24"/>
              </w:rPr>
              <w:t>文件</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5</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企业岗位操作规范并配套部分岗位操作视频</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trHeight w:val="718"/>
          <w:jc w:val="center"/>
        </w:trPr>
        <w:tc>
          <w:tcPr>
            <w:tcW w:w="540" w:type="dxa"/>
            <w:vMerge w:val="restart"/>
            <w:tcBorders>
              <w:tl2br w:val="nil"/>
              <w:tr2bl w:val="nil"/>
            </w:tcBorders>
            <w:vAlign w:val="center"/>
          </w:tcPr>
          <w:p w:rsidR="00C56855" w:rsidRPr="00FC429C" w:rsidRDefault="009036A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Chars="0" w:firstLine="0"/>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拓展资源</w:t>
            </w:r>
          </w:p>
        </w:tc>
        <w:tc>
          <w:tcPr>
            <w:tcW w:w="707"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专业建设</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rPr>
              <w:t>素材资源</w:t>
            </w: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新能源人才需求</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调研报告</w:t>
            </w:r>
          </w:p>
        </w:tc>
        <w:tc>
          <w:tcPr>
            <w:tcW w:w="1162"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rPr>
              <w:t>PDF</w:t>
            </w:r>
            <w:r w:rsidRPr="00FC429C">
              <w:rPr>
                <w:rFonts w:asciiTheme="minorEastAsia" w:eastAsiaTheme="minorEastAsia" w:hAnsiTheme="minorEastAsia" w:cstheme="minorEastAsia" w:hint="eastAsia"/>
                <w:color w:val="000000" w:themeColor="text1"/>
                <w:sz w:val="24"/>
                <w:szCs w:val="24"/>
                <w:lang w:val="zh-TW" w:eastAsia="zh-TW"/>
              </w:rPr>
              <w:t>文件</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通过相关权威调研机构，开展新能源人才需求分析，提供人才需求调研报告</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trHeight w:val="465"/>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专业建设人才</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培养方案</w:t>
            </w:r>
          </w:p>
        </w:tc>
        <w:tc>
          <w:tcPr>
            <w:tcW w:w="1162"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rPr>
              <w:t>中职“分布式光伏工程”</w:t>
            </w:r>
            <w:r w:rsidRPr="00FC429C">
              <w:rPr>
                <w:rFonts w:asciiTheme="minorEastAsia" w:eastAsiaTheme="minorEastAsia" w:hAnsiTheme="minorEastAsia" w:cstheme="minorEastAsia" w:hint="eastAsia"/>
                <w:color w:val="000000" w:themeColor="text1"/>
                <w:sz w:val="24"/>
                <w:szCs w:val="24"/>
                <w:lang w:val="zh-TW" w:eastAsia="zh-TW"/>
              </w:rPr>
              <w:t>专业</w:t>
            </w:r>
            <w:r w:rsidRPr="00FC429C">
              <w:rPr>
                <w:rFonts w:asciiTheme="minorEastAsia" w:eastAsiaTheme="minorEastAsia" w:hAnsiTheme="minorEastAsia" w:cstheme="minorEastAsia" w:hint="eastAsia"/>
                <w:color w:val="000000" w:themeColor="text1"/>
                <w:sz w:val="24"/>
                <w:szCs w:val="24"/>
                <w:lang w:val="zh-TW"/>
              </w:rPr>
              <w:t>方向</w:t>
            </w:r>
            <w:r w:rsidRPr="00FC429C">
              <w:rPr>
                <w:rFonts w:asciiTheme="minorEastAsia" w:eastAsiaTheme="minorEastAsia" w:hAnsiTheme="minorEastAsia" w:cstheme="minorEastAsia" w:hint="eastAsia"/>
                <w:color w:val="000000" w:themeColor="text1"/>
                <w:sz w:val="24"/>
                <w:szCs w:val="24"/>
                <w:lang w:val="zh-TW" w:eastAsia="zh-TW"/>
              </w:rPr>
              <w:t>人才培养方案</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rPr>
              <w:t>月</w:t>
            </w:r>
          </w:p>
        </w:tc>
      </w:tr>
      <w:tr w:rsidR="00FC429C" w:rsidRPr="00FC429C">
        <w:trPr>
          <w:trHeight w:val="323"/>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行业项目资源库</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视频</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PDF</w:t>
            </w:r>
            <w:r w:rsidRPr="00FC429C">
              <w:rPr>
                <w:rFonts w:asciiTheme="minorEastAsia" w:eastAsiaTheme="minorEastAsia" w:hAnsiTheme="minorEastAsia" w:cstheme="minorEastAsia" w:hint="eastAsia"/>
                <w:color w:val="000000" w:themeColor="text1"/>
                <w:sz w:val="24"/>
                <w:szCs w:val="24"/>
                <w:lang w:val="zh-TW"/>
              </w:rPr>
              <w:t>文件</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提供光伏工程、微电网相关企业工程案例，包括工程相关资料及视频，项目数不少于</w:t>
            </w:r>
            <w:r w:rsidRPr="00FC429C">
              <w:rPr>
                <w:rFonts w:asciiTheme="minorEastAsia" w:eastAsiaTheme="minorEastAsia" w:hAnsiTheme="minorEastAsia" w:cstheme="minorEastAsia" w:hint="eastAsia"/>
                <w:color w:val="000000" w:themeColor="text1"/>
                <w:sz w:val="24"/>
                <w:szCs w:val="24"/>
                <w:lang w:val="zh-TW" w:eastAsia="zh-TW"/>
              </w:rPr>
              <w:t>3</w:t>
            </w:r>
            <w:r w:rsidRPr="00FC429C">
              <w:rPr>
                <w:rFonts w:asciiTheme="minorEastAsia" w:eastAsiaTheme="minorEastAsia" w:hAnsiTheme="minorEastAsia" w:cstheme="minorEastAsia" w:hint="eastAsia"/>
                <w:color w:val="000000" w:themeColor="text1"/>
                <w:sz w:val="24"/>
                <w:szCs w:val="24"/>
                <w:lang w:val="zh-TW" w:eastAsia="zh-TW"/>
              </w:rPr>
              <w:t>个</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试题库</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PDF</w:t>
            </w:r>
            <w:r w:rsidRPr="00FC429C">
              <w:rPr>
                <w:rFonts w:asciiTheme="minorEastAsia" w:eastAsiaTheme="minorEastAsia" w:hAnsiTheme="minorEastAsia" w:cstheme="minorEastAsia" w:hint="eastAsia"/>
                <w:color w:val="000000" w:themeColor="text1"/>
                <w:sz w:val="24"/>
                <w:szCs w:val="24"/>
                <w:lang w:val="zh-TW" w:eastAsia="zh-TW"/>
              </w:rPr>
              <w:t>文件</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光伏工程专业试题库，不少于</w:t>
            </w:r>
            <w:r w:rsidRPr="00FC429C">
              <w:rPr>
                <w:rFonts w:asciiTheme="minorEastAsia" w:eastAsiaTheme="minorEastAsia" w:hAnsiTheme="minorEastAsia" w:cstheme="minorEastAsia" w:hint="eastAsia"/>
                <w:color w:val="000000" w:themeColor="text1"/>
                <w:sz w:val="24"/>
                <w:szCs w:val="24"/>
                <w:lang w:val="zh-TW" w:eastAsia="zh-TW"/>
              </w:rPr>
              <w:t>5</w:t>
            </w:r>
            <w:r w:rsidRPr="00FC429C">
              <w:rPr>
                <w:rFonts w:asciiTheme="minorEastAsia" w:eastAsiaTheme="minorEastAsia" w:hAnsiTheme="minorEastAsia" w:cstheme="minorEastAsia" w:hint="eastAsia"/>
                <w:color w:val="000000" w:themeColor="text1"/>
                <w:sz w:val="24"/>
                <w:szCs w:val="24"/>
                <w:lang w:val="zh-TW" w:eastAsia="zh-TW"/>
              </w:rPr>
              <w:t>套</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10</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rPr>
              <w:t>衍生成果</w:t>
            </w: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新能源教学平台</w:t>
            </w:r>
          </w:p>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w:t>
            </w:r>
            <w:r w:rsidRPr="00FC429C">
              <w:rPr>
                <w:rFonts w:asciiTheme="minorEastAsia" w:eastAsiaTheme="minorEastAsia" w:hAnsiTheme="minorEastAsia" w:cstheme="minorEastAsia" w:hint="eastAsia"/>
                <w:color w:val="000000" w:themeColor="text1"/>
                <w:sz w:val="24"/>
                <w:szCs w:val="24"/>
                <w:lang w:val="zh-TW"/>
              </w:rPr>
              <w:t>SOL</w:t>
            </w:r>
            <w:r w:rsidRPr="00FC429C">
              <w:rPr>
                <w:rFonts w:asciiTheme="minorEastAsia" w:eastAsiaTheme="minorEastAsia" w:hAnsiTheme="minorEastAsia" w:cstheme="minorEastAsia" w:hint="eastAsia"/>
                <w:color w:val="000000" w:themeColor="text1"/>
                <w:sz w:val="24"/>
                <w:szCs w:val="24"/>
                <w:lang w:val="zh-TW"/>
              </w:rPr>
              <w:t>教学平台）</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在线教学平台暨视频资源</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1.</w:t>
            </w:r>
            <w:r w:rsidRPr="00FC429C">
              <w:rPr>
                <w:rFonts w:asciiTheme="minorEastAsia" w:eastAsiaTheme="minorEastAsia" w:hAnsiTheme="minorEastAsia" w:cstheme="minorEastAsia" w:hint="eastAsia"/>
                <w:color w:val="000000" w:themeColor="text1"/>
                <w:sz w:val="24"/>
                <w:szCs w:val="24"/>
                <w:lang w:val="zh-TW"/>
              </w:rPr>
              <w:t>教学平台上传</w:t>
            </w:r>
            <w:r w:rsidRPr="00FC429C">
              <w:rPr>
                <w:rFonts w:asciiTheme="minorEastAsia" w:eastAsiaTheme="minorEastAsia" w:hAnsiTheme="minorEastAsia" w:cstheme="minorEastAsia" w:hint="eastAsia"/>
                <w:color w:val="000000" w:themeColor="text1"/>
                <w:sz w:val="24"/>
                <w:szCs w:val="24"/>
                <w:lang w:val="zh-TW" w:eastAsia="zh-TW"/>
              </w:rPr>
              <w:t>教学资源</w:t>
            </w:r>
            <w:r w:rsidRPr="00FC429C">
              <w:rPr>
                <w:rFonts w:asciiTheme="minorEastAsia" w:eastAsiaTheme="minorEastAsia" w:hAnsiTheme="minorEastAsia" w:cstheme="minorEastAsia" w:hint="eastAsia"/>
                <w:color w:val="000000" w:themeColor="text1"/>
                <w:sz w:val="24"/>
                <w:szCs w:val="24"/>
                <w:lang w:val="zh-TW"/>
              </w:rPr>
              <w:t>，</w:t>
            </w:r>
            <w:r w:rsidRPr="00FC429C">
              <w:rPr>
                <w:rFonts w:asciiTheme="minorEastAsia" w:eastAsiaTheme="minorEastAsia" w:hAnsiTheme="minorEastAsia" w:cstheme="minorEastAsia" w:hint="eastAsia"/>
                <w:color w:val="000000" w:themeColor="text1"/>
                <w:sz w:val="24"/>
                <w:szCs w:val="24"/>
                <w:lang w:val="zh-TW" w:eastAsia="zh-TW"/>
              </w:rPr>
              <w:t>由</w:t>
            </w:r>
            <w:r w:rsidRPr="00FC429C">
              <w:rPr>
                <w:rFonts w:asciiTheme="minorEastAsia" w:eastAsiaTheme="minorEastAsia" w:hAnsiTheme="minorEastAsia" w:cstheme="minorEastAsia" w:hint="eastAsia"/>
                <w:color w:val="000000" w:themeColor="text1"/>
                <w:sz w:val="24"/>
                <w:szCs w:val="24"/>
                <w:lang w:val="zh-TW"/>
              </w:rPr>
              <w:t>视频、</w:t>
            </w:r>
            <w:r w:rsidRPr="00FC429C">
              <w:rPr>
                <w:rFonts w:asciiTheme="minorEastAsia" w:eastAsiaTheme="minorEastAsia" w:hAnsiTheme="minorEastAsia" w:cstheme="minorEastAsia" w:hint="eastAsia"/>
                <w:color w:val="000000" w:themeColor="text1"/>
                <w:sz w:val="24"/>
                <w:szCs w:val="24"/>
              </w:rPr>
              <w:t>PPT</w:t>
            </w:r>
            <w:r w:rsidRPr="00FC429C">
              <w:rPr>
                <w:rFonts w:asciiTheme="minorEastAsia" w:eastAsiaTheme="minorEastAsia" w:hAnsiTheme="minorEastAsia" w:cstheme="minorEastAsia" w:hint="eastAsia"/>
                <w:color w:val="000000" w:themeColor="text1"/>
                <w:sz w:val="24"/>
                <w:szCs w:val="24"/>
              </w:rPr>
              <w:t>、</w:t>
            </w:r>
            <w:r w:rsidRPr="00FC429C">
              <w:rPr>
                <w:rFonts w:asciiTheme="minorEastAsia" w:eastAsiaTheme="minorEastAsia" w:hAnsiTheme="minorEastAsia" w:cstheme="minorEastAsia" w:hint="eastAsia"/>
                <w:color w:val="000000" w:themeColor="text1"/>
                <w:sz w:val="24"/>
                <w:szCs w:val="24"/>
                <w:lang w:val="zh-TW" w:eastAsia="zh-TW"/>
              </w:rPr>
              <w:t>文本、图片、</w:t>
            </w:r>
            <w:r w:rsidRPr="00FC429C">
              <w:rPr>
                <w:rFonts w:asciiTheme="minorEastAsia" w:eastAsiaTheme="minorEastAsia" w:hAnsiTheme="minorEastAsia" w:cstheme="minorEastAsia" w:hint="eastAsia"/>
                <w:color w:val="000000" w:themeColor="text1"/>
                <w:sz w:val="24"/>
                <w:szCs w:val="24"/>
              </w:rPr>
              <w:t>VR</w:t>
            </w:r>
            <w:r w:rsidRPr="00FC429C">
              <w:rPr>
                <w:rFonts w:asciiTheme="minorEastAsia" w:eastAsiaTheme="minorEastAsia" w:hAnsiTheme="minorEastAsia" w:cstheme="minorEastAsia" w:hint="eastAsia"/>
                <w:color w:val="000000" w:themeColor="text1"/>
                <w:sz w:val="24"/>
                <w:szCs w:val="24"/>
              </w:rPr>
              <w:t>视频</w:t>
            </w:r>
            <w:r w:rsidRPr="00FC429C">
              <w:rPr>
                <w:rFonts w:asciiTheme="minorEastAsia" w:eastAsiaTheme="minorEastAsia" w:hAnsiTheme="minorEastAsia" w:cstheme="minorEastAsia" w:hint="eastAsia"/>
                <w:color w:val="000000" w:themeColor="text1"/>
                <w:sz w:val="24"/>
                <w:szCs w:val="24"/>
                <w:lang w:val="zh-TW" w:eastAsia="zh-TW"/>
              </w:rPr>
              <w:t>等素材资源组成；</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2.</w:t>
            </w:r>
            <w:r w:rsidRPr="00FC429C">
              <w:rPr>
                <w:rFonts w:asciiTheme="minorEastAsia" w:eastAsiaTheme="minorEastAsia" w:hAnsiTheme="minorEastAsia" w:cstheme="minorEastAsia" w:hint="eastAsia"/>
                <w:color w:val="000000" w:themeColor="text1"/>
                <w:sz w:val="24"/>
                <w:szCs w:val="24"/>
                <w:lang w:val="zh-TW"/>
              </w:rPr>
              <w:t>教学平台上传</w:t>
            </w:r>
            <w:r w:rsidRPr="00FC429C">
              <w:rPr>
                <w:rFonts w:asciiTheme="minorEastAsia" w:eastAsiaTheme="minorEastAsia" w:hAnsiTheme="minorEastAsia" w:cstheme="minorEastAsia" w:hint="eastAsia"/>
                <w:color w:val="000000" w:themeColor="text1"/>
                <w:sz w:val="24"/>
                <w:szCs w:val="24"/>
                <w:lang w:val="zh-TW" w:eastAsia="zh-TW"/>
              </w:rPr>
              <w:t>总教学资源数达到</w:t>
            </w:r>
            <w:r w:rsidRPr="00FC429C">
              <w:rPr>
                <w:rFonts w:asciiTheme="minorEastAsia" w:eastAsiaTheme="minorEastAsia" w:hAnsiTheme="minorEastAsia" w:cstheme="minorEastAsia" w:hint="eastAsia"/>
                <w:color w:val="000000" w:themeColor="text1"/>
                <w:sz w:val="24"/>
                <w:szCs w:val="24"/>
              </w:rPr>
              <w:t>4</w:t>
            </w:r>
            <w:r w:rsidRPr="00FC429C">
              <w:rPr>
                <w:rFonts w:asciiTheme="minorEastAsia" w:eastAsiaTheme="minorEastAsia" w:hAnsiTheme="minorEastAsia" w:cstheme="minorEastAsia" w:hint="eastAsia"/>
                <w:color w:val="000000" w:themeColor="text1"/>
                <w:sz w:val="24"/>
                <w:szCs w:val="24"/>
                <w:lang w:val="zh-TW" w:eastAsia="zh-TW"/>
              </w:rPr>
              <w:t>00</w:t>
            </w:r>
            <w:r w:rsidRPr="00FC429C">
              <w:rPr>
                <w:rFonts w:asciiTheme="minorEastAsia" w:eastAsiaTheme="minorEastAsia" w:hAnsiTheme="minorEastAsia" w:cstheme="minorEastAsia" w:hint="eastAsia"/>
                <w:color w:val="000000" w:themeColor="text1"/>
                <w:sz w:val="24"/>
                <w:szCs w:val="24"/>
                <w:lang w:val="zh-TW" w:eastAsia="zh-TW"/>
              </w:rPr>
              <w:t>条，其中非文本资源占</w:t>
            </w:r>
            <w:r w:rsidRPr="00FC429C">
              <w:rPr>
                <w:rFonts w:asciiTheme="minorEastAsia" w:eastAsiaTheme="minorEastAsia" w:hAnsiTheme="minorEastAsia" w:cstheme="minorEastAsia" w:hint="eastAsia"/>
                <w:color w:val="000000" w:themeColor="text1"/>
                <w:sz w:val="24"/>
                <w:szCs w:val="24"/>
                <w:lang w:val="zh-TW" w:eastAsia="zh-TW"/>
              </w:rPr>
              <w:t>50%</w:t>
            </w:r>
            <w:r w:rsidRPr="00FC429C">
              <w:rPr>
                <w:rFonts w:asciiTheme="minorEastAsia" w:eastAsiaTheme="minorEastAsia" w:hAnsiTheme="minorEastAsia" w:cstheme="minorEastAsia" w:hint="eastAsia"/>
                <w:color w:val="000000" w:themeColor="text1"/>
                <w:sz w:val="24"/>
                <w:szCs w:val="24"/>
                <w:lang w:val="zh-TW" w:eastAsia="zh-TW"/>
              </w:rPr>
              <w:t>以上</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12</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FC429C" w:rsidRPr="00FC429C">
        <w:trPr>
          <w:trHeight w:val="1474"/>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师资培训</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组织培训</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rPr>
              <w:t>5</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1.</w:t>
            </w:r>
            <w:r w:rsidRPr="00FC429C">
              <w:rPr>
                <w:rFonts w:asciiTheme="minorEastAsia" w:eastAsiaTheme="minorEastAsia" w:hAnsiTheme="minorEastAsia" w:cstheme="minorEastAsia" w:hint="eastAsia"/>
                <w:color w:val="000000" w:themeColor="text1"/>
                <w:sz w:val="24"/>
                <w:szCs w:val="24"/>
                <w:lang w:val="zh-TW" w:eastAsia="zh-TW"/>
              </w:rPr>
              <w:t>开展师资培训工作，与学校共育</w:t>
            </w:r>
            <w:r w:rsidRPr="00FC429C">
              <w:rPr>
                <w:rFonts w:asciiTheme="minorEastAsia" w:eastAsiaTheme="minorEastAsia" w:hAnsiTheme="minorEastAsia" w:cstheme="minorEastAsia" w:hint="eastAsia"/>
                <w:color w:val="000000" w:themeColor="text1"/>
                <w:sz w:val="24"/>
                <w:szCs w:val="24"/>
                <w:lang w:val="zh-TW"/>
              </w:rPr>
              <w:t>分布式</w:t>
            </w:r>
            <w:r w:rsidRPr="00FC429C">
              <w:rPr>
                <w:rFonts w:asciiTheme="minorEastAsia" w:eastAsiaTheme="minorEastAsia" w:hAnsiTheme="minorEastAsia" w:cstheme="minorEastAsia" w:hint="eastAsia"/>
                <w:color w:val="000000" w:themeColor="text1"/>
                <w:sz w:val="24"/>
                <w:szCs w:val="24"/>
                <w:lang w:val="zh-TW" w:eastAsia="zh-TW"/>
              </w:rPr>
              <w:t>光伏工程技术等相关师资；</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2.</w:t>
            </w:r>
            <w:r w:rsidRPr="00FC429C">
              <w:rPr>
                <w:rFonts w:asciiTheme="minorEastAsia" w:eastAsiaTheme="minorEastAsia" w:hAnsiTheme="minorEastAsia" w:cstheme="minorEastAsia" w:hint="eastAsia"/>
                <w:color w:val="000000" w:themeColor="text1"/>
                <w:sz w:val="24"/>
                <w:szCs w:val="24"/>
                <w:lang w:val="zh-TW" w:eastAsia="zh-TW"/>
              </w:rPr>
              <w:t>以切实转变新能源及光伏技术教育的教学理念，促进相关课程的人才培养模式创新；</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3.</w:t>
            </w:r>
            <w:r w:rsidRPr="00FC429C">
              <w:rPr>
                <w:rFonts w:asciiTheme="minorEastAsia" w:eastAsiaTheme="minorEastAsia" w:hAnsiTheme="minorEastAsia" w:cstheme="minorEastAsia" w:hint="eastAsia"/>
                <w:color w:val="000000" w:themeColor="text1"/>
                <w:sz w:val="24"/>
                <w:szCs w:val="24"/>
                <w:lang w:val="zh-TW" w:eastAsia="zh-TW"/>
              </w:rPr>
              <w:t>提供师资培训通知及培训</w:t>
            </w:r>
            <w:r w:rsidRPr="00FC429C">
              <w:rPr>
                <w:rFonts w:asciiTheme="minorEastAsia" w:eastAsiaTheme="minorEastAsia" w:hAnsiTheme="minorEastAsia" w:cstheme="minorEastAsia" w:hint="eastAsia"/>
                <w:color w:val="000000" w:themeColor="text1"/>
                <w:sz w:val="24"/>
                <w:szCs w:val="24"/>
                <w:lang w:val="zh-TW"/>
              </w:rPr>
              <w:t>录影</w:t>
            </w:r>
            <w:r w:rsidRPr="00FC429C">
              <w:rPr>
                <w:rFonts w:asciiTheme="minorEastAsia" w:eastAsiaTheme="minorEastAsia" w:hAnsiTheme="minorEastAsia" w:cstheme="minorEastAsia" w:hint="eastAsia"/>
                <w:color w:val="000000" w:themeColor="text1"/>
                <w:sz w:val="24"/>
                <w:szCs w:val="24"/>
                <w:lang w:val="zh-TW" w:eastAsia="zh-TW"/>
              </w:rPr>
              <w:t>资料。</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12</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FC429C" w:rsidRPr="00FC429C">
        <w:trPr>
          <w:trHeight w:val="405"/>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产业技术课程资源</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PDF</w:t>
            </w:r>
            <w:r w:rsidRPr="00FC429C">
              <w:rPr>
                <w:rFonts w:asciiTheme="minorEastAsia" w:eastAsiaTheme="minorEastAsia" w:hAnsiTheme="minorEastAsia" w:cstheme="minorEastAsia" w:hint="eastAsia"/>
                <w:color w:val="000000" w:themeColor="text1"/>
                <w:sz w:val="24"/>
                <w:szCs w:val="24"/>
                <w:lang w:val="zh-CN"/>
              </w:rPr>
              <w:t>、视频、</w:t>
            </w:r>
            <w:r w:rsidRPr="00FC429C">
              <w:rPr>
                <w:rFonts w:asciiTheme="minorEastAsia" w:eastAsiaTheme="minorEastAsia" w:hAnsiTheme="minorEastAsia" w:cstheme="minorEastAsia" w:hint="eastAsia"/>
                <w:color w:val="000000" w:themeColor="text1"/>
                <w:sz w:val="24"/>
                <w:szCs w:val="24"/>
              </w:rPr>
              <w:t>VR</w:t>
            </w:r>
            <w:r w:rsidRPr="00FC429C">
              <w:rPr>
                <w:rFonts w:asciiTheme="minorEastAsia" w:eastAsiaTheme="minorEastAsia" w:hAnsiTheme="minorEastAsia" w:cstheme="minorEastAsia" w:hint="eastAsia"/>
                <w:color w:val="000000" w:themeColor="text1"/>
                <w:sz w:val="24"/>
                <w:szCs w:val="24"/>
                <w:lang w:val="zh-CN"/>
              </w:rPr>
              <w:t>资源</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《基于分布式光伏系统领域的信息化技术应用》</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12</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FC429C" w:rsidRPr="00FC429C">
        <w:trPr>
          <w:trHeight w:val="325"/>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典型岗位职业培训课程资源</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PDF</w:t>
            </w:r>
            <w:r w:rsidRPr="00FC429C">
              <w:rPr>
                <w:rFonts w:asciiTheme="minorEastAsia" w:eastAsiaTheme="minorEastAsia" w:hAnsiTheme="minorEastAsia" w:cstheme="minorEastAsia" w:hint="eastAsia"/>
                <w:color w:val="000000" w:themeColor="text1"/>
                <w:sz w:val="24"/>
                <w:szCs w:val="24"/>
              </w:rPr>
              <w:t>、</w:t>
            </w:r>
            <w:r w:rsidRPr="00FC429C">
              <w:rPr>
                <w:rFonts w:asciiTheme="minorEastAsia" w:eastAsiaTheme="minorEastAsia" w:hAnsiTheme="minorEastAsia" w:cstheme="minorEastAsia" w:hint="eastAsia"/>
                <w:color w:val="000000" w:themeColor="text1"/>
                <w:sz w:val="24"/>
                <w:szCs w:val="24"/>
                <w:lang w:val="zh-CN"/>
              </w:rPr>
              <w:t>视频、</w:t>
            </w:r>
            <w:r w:rsidRPr="00FC429C">
              <w:rPr>
                <w:rFonts w:asciiTheme="minorEastAsia" w:eastAsiaTheme="minorEastAsia" w:hAnsiTheme="minorEastAsia" w:cstheme="minorEastAsia" w:hint="eastAsia"/>
                <w:color w:val="000000" w:themeColor="text1"/>
                <w:sz w:val="24"/>
                <w:szCs w:val="24"/>
              </w:rPr>
              <w:t>VR</w:t>
            </w:r>
            <w:r w:rsidRPr="00FC429C">
              <w:rPr>
                <w:rFonts w:asciiTheme="minorEastAsia" w:eastAsiaTheme="minorEastAsia" w:hAnsiTheme="minorEastAsia" w:cstheme="minorEastAsia" w:hint="eastAsia"/>
                <w:color w:val="000000" w:themeColor="text1"/>
                <w:sz w:val="24"/>
                <w:szCs w:val="24"/>
                <w:lang w:val="zh-CN"/>
              </w:rPr>
              <w:t>资源</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《分布式光伏电站典型工作岗位实操》</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12</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FC429C"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val="restart"/>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访谈</w:t>
            </w: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优秀参赛队</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视频</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5</w:t>
            </w:r>
            <w:r w:rsidRPr="00FC429C">
              <w:rPr>
                <w:rFonts w:asciiTheme="minorEastAsia" w:eastAsiaTheme="minorEastAsia" w:hAnsiTheme="minorEastAsia" w:cstheme="minorEastAsia" w:hint="eastAsia"/>
                <w:color w:val="000000" w:themeColor="text1"/>
                <w:sz w:val="24"/>
                <w:szCs w:val="24"/>
                <w:lang w:val="zh-TW" w:eastAsia="zh-TW"/>
              </w:rPr>
              <w:t>分钟视频</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内容包括指导教师介绍日常教学与备赛过程中的感受、参赛学员的参赛心得和体会。</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6</w:t>
            </w:r>
            <w:r w:rsidRPr="00FC429C">
              <w:rPr>
                <w:rFonts w:asciiTheme="minorEastAsia" w:eastAsiaTheme="minorEastAsia" w:hAnsiTheme="minorEastAsia" w:cstheme="minorEastAsia" w:hint="eastAsia"/>
                <w:color w:val="000000" w:themeColor="text1"/>
                <w:sz w:val="24"/>
                <w:szCs w:val="24"/>
                <w:lang w:val="zh-TW" w:eastAsia="zh-TW"/>
              </w:rPr>
              <w:t>月</w:t>
            </w:r>
          </w:p>
        </w:tc>
      </w:tr>
      <w:tr w:rsidR="00C56855" w:rsidRPr="00FC429C">
        <w:trPr>
          <w:jc w:val="center"/>
        </w:trPr>
        <w:tc>
          <w:tcPr>
            <w:tcW w:w="540" w:type="dxa"/>
            <w:vMerge/>
            <w:tcBorders>
              <w:tl2br w:val="nil"/>
              <w:tr2bl w:val="nil"/>
            </w:tcBorders>
            <w:vAlign w:val="center"/>
          </w:tcPr>
          <w:p w:rsidR="00C56855" w:rsidRPr="00FC429C" w:rsidRDefault="00C568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9960"/>
              </w:tabs>
              <w:spacing w:line="500" w:lineRule="atLeast"/>
              <w:ind w:firstLine="480"/>
              <w:jc w:val="center"/>
              <w:rPr>
                <w:rFonts w:asciiTheme="minorEastAsia" w:eastAsiaTheme="minorEastAsia" w:hAnsiTheme="minorEastAsia" w:cstheme="minorEastAsia"/>
                <w:color w:val="000000" w:themeColor="text1"/>
                <w:sz w:val="24"/>
                <w:szCs w:val="24"/>
                <w:lang w:val="zh-TW" w:eastAsia="zh-TW"/>
              </w:rPr>
            </w:pPr>
          </w:p>
        </w:tc>
        <w:tc>
          <w:tcPr>
            <w:tcW w:w="707" w:type="dxa"/>
            <w:vMerge/>
            <w:tcBorders>
              <w:tl2br w:val="nil"/>
              <w:tr2bl w:val="nil"/>
            </w:tcBorders>
            <w:vAlign w:val="center"/>
          </w:tcPr>
          <w:p w:rsidR="00C56855" w:rsidRPr="00FC429C" w:rsidRDefault="00C56855">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p>
        </w:tc>
        <w:tc>
          <w:tcPr>
            <w:tcW w:w="1905"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rPr>
            </w:pPr>
            <w:r w:rsidRPr="00FC429C">
              <w:rPr>
                <w:rFonts w:asciiTheme="minorEastAsia" w:eastAsiaTheme="minorEastAsia" w:hAnsiTheme="minorEastAsia" w:cstheme="minorEastAsia" w:hint="eastAsia"/>
                <w:color w:val="000000" w:themeColor="text1"/>
                <w:sz w:val="24"/>
                <w:szCs w:val="24"/>
                <w:lang w:val="zh-TW"/>
              </w:rPr>
              <w:t>裁判长、专家组长</w:t>
            </w:r>
          </w:p>
        </w:tc>
        <w:tc>
          <w:tcPr>
            <w:tcW w:w="116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视频</w:t>
            </w:r>
          </w:p>
        </w:tc>
        <w:tc>
          <w:tcPr>
            <w:tcW w:w="742"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1</w:t>
            </w:r>
          </w:p>
        </w:tc>
        <w:tc>
          <w:tcPr>
            <w:tcW w:w="3958" w:type="dxa"/>
            <w:tcBorders>
              <w:tl2br w:val="nil"/>
              <w:tr2bl w:val="nil"/>
            </w:tcBorders>
            <w:vAlign w:val="center"/>
          </w:tcPr>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5</w:t>
            </w:r>
            <w:r w:rsidRPr="00FC429C">
              <w:rPr>
                <w:rFonts w:asciiTheme="minorEastAsia" w:eastAsiaTheme="minorEastAsia" w:hAnsiTheme="minorEastAsia" w:cstheme="minorEastAsia" w:hint="eastAsia"/>
                <w:color w:val="000000" w:themeColor="text1"/>
                <w:sz w:val="24"/>
                <w:szCs w:val="24"/>
                <w:lang w:val="zh-TW" w:eastAsia="zh-TW"/>
              </w:rPr>
              <w:t>分钟视频</w:t>
            </w:r>
          </w:p>
          <w:p w:rsidR="00C56855" w:rsidRPr="00FC429C" w:rsidRDefault="009036AB">
            <w:pPr>
              <w:spacing w:line="20" w:lineRule="atLeast"/>
              <w:ind w:firstLineChars="0" w:firstLine="0"/>
              <w:jc w:val="left"/>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lang w:val="zh-TW" w:eastAsia="zh-TW"/>
              </w:rPr>
              <w:t>内容包括裁判长和专家点评大赛过程与结果，点评大赛参赛选手</w:t>
            </w:r>
            <w:r w:rsidRPr="00FC429C">
              <w:rPr>
                <w:rFonts w:asciiTheme="minorEastAsia" w:eastAsiaTheme="minorEastAsia" w:hAnsiTheme="minorEastAsia" w:cstheme="minorEastAsia" w:hint="eastAsia"/>
                <w:color w:val="000000" w:themeColor="text1"/>
                <w:sz w:val="24"/>
                <w:szCs w:val="24"/>
                <w:lang w:val="zh-TW"/>
              </w:rPr>
              <w:t>。</w:t>
            </w:r>
          </w:p>
        </w:tc>
        <w:tc>
          <w:tcPr>
            <w:tcW w:w="948" w:type="dxa"/>
            <w:tcBorders>
              <w:tl2br w:val="nil"/>
              <w:tr2bl w:val="nil"/>
            </w:tcBorders>
            <w:vAlign w:val="center"/>
          </w:tcPr>
          <w:p w:rsidR="00C56855" w:rsidRPr="00FC429C" w:rsidRDefault="009036AB">
            <w:pPr>
              <w:spacing w:line="20" w:lineRule="atLeast"/>
              <w:ind w:firstLineChars="0" w:firstLine="0"/>
              <w:jc w:val="center"/>
              <w:rPr>
                <w:rFonts w:asciiTheme="minorEastAsia" w:eastAsiaTheme="minorEastAsia" w:hAnsiTheme="minorEastAsia" w:cstheme="minorEastAsia"/>
                <w:color w:val="000000" w:themeColor="text1"/>
                <w:sz w:val="24"/>
                <w:szCs w:val="24"/>
                <w:lang w:val="zh-TW" w:eastAsia="zh-TW"/>
              </w:rPr>
            </w:pPr>
            <w:r w:rsidRPr="00FC429C">
              <w:rPr>
                <w:rFonts w:asciiTheme="minorEastAsia" w:eastAsiaTheme="minorEastAsia" w:hAnsiTheme="minorEastAsia" w:cstheme="minorEastAsia" w:hint="eastAsia"/>
                <w:color w:val="000000" w:themeColor="text1"/>
                <w:sz w:val="24"/>
                <w:szCs w:val="24"/>
              </w:rPr>
              <w:t>2018</w:t>
            </w:r>
            <w:r w:rsidRPr="00FC429C">
              <w:rPr>
                <w:rFonts w:asciiTheme="minorEastAsia" w:eastAsiaTheme="minorEastAsia" w:hAnsiTheme="minorEastAsia" w:cstheme="minorEastAsia" w:hint="eastAsia"/>
                <w:color w:val="000000" w:themeColor="text1"/>
                <w:sz w:val="24"/>
                <w:szCs w:val="24"/>
                <w:lang w:val="zh-TW" w:eastAsia="zh-TW"/>
              </w:rPr>
              <w:t>年</w:t>
            </w:r>
            <w:r w:rsidRPr="00FC429C">
              <w:rPr>
                <w:rFonts w:asciiTheme="minorEastAsia" w:eastAsiaTheme="minorEastAsia" w:hAnsiTheme="minorEastAsia" w:cstheme="minorEastAsia" w:hint="eastAsia"/>
                <w:color w:val="000000" w:themeColor="text1"/>
                <w:sz w:val="24"/>
                <w:szCs w:val="24"/>
              </w:rPr>
              <w:t>6</w:t>
            </w:r>
            <w:r w:rsidRPr="00FC429C">
              <w:rPr>
                <w:rFonts w:asciiTheme="minorEastAsia" w:eastAsiaTheme="minorEastAsia" w:hAnsiTheme="minorEastAsia" w:cstheme="minorEastAsia" w:hint="eastAsia"/>
                <w:color w:val="000000" w:themeColor="text1"/>
                <w:sz w:val="24"/>
                <w:szCs w:val="24"/>
                <w:lang w:val="zh-TW" w:eastAsia="zh-TW"/>
              </w:rPr>
              <w:t>月</w:t>
            </w:r>
          </w:p>
        </w:tc>
      </w:tr>
    </w:tbl>
    <w:p w:rsidR="00C56855" w:rsidRPr="00FC429C" w:rsidRDefault="00C56855">
      <w:pPr>
        <w:rPr>
          <w:color w:val="000000" w:themeColor="text1"/>
        </w:rPr>
      </w:pP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（二）资源转化形式</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1.</w:t>
      </w:r>
      <w:r w:rsidRPr="00FC429C">
        <w:rPr>
          <w:rFonts w:ascii="仿宋" w:hAnsi="仿宋" w:cs="仿宋" w:hint="eastAsia"/>
          <w:color w:val="000000" w:themeColor="text1"/>
        </w:rPr>
        <w:t>成立新能源产学联盟：以赛事为契机，形成政府、高校、企业、非盈利组织的多方交流与合作平台，带动民众对于新能源的关注与重视，引发新能源及相关领域创新的思想火花，推动区域战略性新兴产业的发展</w:t>
      </w:r>
      <w:r w:rsidRPr="00FC429C">
        <w:rPr>
          <w:rFonts w:ascii="仿宋" w:hAnsi="仿宋" w:cs="仿宋" w:hint="eastAsia"/>
          <w:color w:val="000000" w:themeColor="text1"/>
        </w:rPr>
        <w:t>,</w:t>
      </w:r>
      <w:r w:rsidRPr="00FC429C">
        <w:rPr>
          <w:rFonts w:ascii="仿宋" w:hAnsi="仿宋" w:cs="仿宋" w:hint="eastAsia"/>
          <w:color w:val="000000" w:themeColor="text1"/>
        </w:rPr>
        <w:t>促进新能源领域专业建设与发展；同时将大赛成果与行业应用紧密对接，转化为可在实际工程案例中实施的实际新能源技术应用项目，产生直接的经济效应和社会；</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2.</w:t>
      </w:r>
      <w:r w:rsidRPr="00FC429C">
        <w:rPr>
          <w:rFonts w:ascii="仿宋" w:hAnsi="仿宋" w:cs="仿宋" w:hint="eastAsia"/>
          <w:color w:val="000000" w:themeColor="text1"/>
        </w:rPr>
        <w:t>参与专业建设规范开发，投入课程标准建设：通过赛事引导效应，组织参与专业建设规范开发，组织大赛成果专题研讨交流会，更好的为全国新能源领域专业建设服务；</w:t>
      </w:r>
    </w:p>
    <w:p w:rsidR="00C56855" w:rsidRPr="00FC429C" w:rsidRDefault="009036AB">
      <w:pPr>
        <w:rPr>
          <w:rFonts w:ascii="仿宋" w:hAnsi="仿宋" w:cs="仿宋"/>
          <w:color w:val="000000" w:themeColor="text1"/>
        </w:rPr>
      </w:pPr>
      <w:r w:rsidRPr="00FC429C">
        <w:rPr>
          <w:rFonts w:ascii="仿宋" w:hAnsi="仿宋" w:cs="仿宋" w:hint="eastAsia"/>
          <w:color w:val="000000" w:themeColor="text1"/>
        </w:rPr>
        <w:t>3.</w:t>
      </w:r>
      <w:r w:rsidRPr="00FC429C">
        <w:rPr>
          <w:rFonts w:ascii="仿宋" w:hAnsi="仿宋" w:cs="仿宋" w:hint="eastAsia"/>
          <w:color w:val="000000" w:themeColor="text1"/>
        </w:rPr>
        <w:t>组织教学资源建设：将赛项题库、实训教程、企业案例等转换为资源库基础素材，并为此为基础建设基于云平台的教学资源体系，为全国院校提供一个共有的资源库，实时分享教学优质资源；</w:t>
      </w:r>
    </w:p>
    <w:p w:rsidR="00C56855" w:rsidRPr="00FC429C" w:rsidRDefault="009036AB">
      <w:pPr>
        <w:rPr>
          <w:color w:val="000000" w:themeColor="text1"/>
          <w:lang w:val="zh-TW" w:eastAsia="zh-TW"/>
        </w:rPr>
      </w:pPr>
      <w:r w:rsidRPr="00FC429C">
        <w:rPr>
          <w:rFonts w:ascii="仿宋" w:hAnsi="仿宋" w:cs="仿宋" w:hint="eastAsia"/>
          <w:color w:val="000000" w:themeColor="text1"/>
        </w:rPr>
        <w:t>4.</w:t>
      </w:r>
      <w:r w:rsidRPr="00FC429C">
        <w:rPr>
          <w:rFonts w:ascii="仿宋" w:hAnsi="仿宋" w:cs="仿宋" w:hint="eastAsia"/>
          <w:color w:val="000000" w:themeColor="text1"/>
        </w:rPr>
        <w:t>师资培训：由学校与企业共育新能源及相关领域师资，师资培训的机会，推广大赛的成果；以切实转变新兴专业的教学理念，促进人才培养模式创新。</w:t>
      </w:r>
    </w:p>
    <w:p w:rsidR="00C56855" w:rsidRPr="00FC429C" w:rsidRDefault="009036AB">
      <w:pPr>
        <w:pStyle w:val="1"/>
        <w:ind w:firstLine="602"/>
        <w:rPr>
          <w:color w:val="000000" w:themeColor="text1"/>
        </w:rPr>
      </w:pPr>
      <w:bookmarkStart w:id="214" w:name="_Toc9288"/>
      <w:r w:rsidRPr="00FC429C">
        <w:rPr>
          <w:rFonts w:hint="eastAsia"/>
          <w:color w:val="000000" w:themeColor="text1"/>
        </w:rPr>
        <w:lastRenderedPageBreak/>
        <w:t>十八、筹备工作进度时间表</w:t>
      </w:r>
      <w:bookmarkEnd w:id="209"/>
      <w:bookmarkEnd w:id="210"/>
      <w:bookmarkEnd w:id="211"/>
      <w:bookmarkEnd w:id="212"/>
      <w:bookmarkEnd w:id="214"/>
    </w:p>
    <w:p w:rsidR="00C56855" w:rsidRPr="00FC429C" w:rsidRDefault="009036AB">
      <w:pPr>
        <w:rPr>
          <w:color w:val="000000" w:themeColor="text1"/>
        </w:rPr>
      </w:pPr>
      <w:r w:rsidRPr="00FC429C">
        <w:rPr>
          <w:rFonts w:hint="eastAsia"/>
          <w:color w:val="000000" w:themeColor="text1"/>
        </w:rPr>
        <w:t>根据赛项总体设计，赛</w:t>
      </w:r>
      <w:r w:rsidRPr="00FC429C">
        <w:rPr>
          <w:rFonts w:hint="eastAsia"/>
          <w:color w:val="000000" w:themeColor="text1"/>
        </w:rPr>
        <w:t>项筹备工作进度时间表如表</w:t>
      </w:r>
      <w:r w:rsidRPr="00FC429C">
        <w:rPr>
          <w:rFonts w:hint="eastAsia"/>
          <w:color w:val="000000" w:themeColor="text1"/>
        </w:rPr>
        <w:t>9</w:t>
      </w:r>
      <w:r w:rsidRPr="00FC429C">
        <w:rPr>
          <w:rFonts w:hint="eastAsia"/>
          <w:color w:val="000000" w:themeColor="text1"/>
        </w:rPr>
        <w:t>所示。</w:t>
      </w:r>
    </w:p>
    <w:p w:rsidR="00C56855" w:rsidRPr="00FC429C" w:rsidRDefault="009036AB">
      <w:pPr>
        <w:ind w:firstLineChars="0" w:firstLine="0"/>
        <w:jc w:val="center"/>
        <w:rPr>
          <w:b/>
          <w:color w:val="000000" w:themeColor="text1"/>
          <w:sz w:val="28"/>
          <w:szCs w:val="28"/>
        </w:rPr>
      </w:pPr>
      <w:r w:rsidRPr="00FC429C">
        <w:rPr>
          <w:rFonts w:hint="eastAsia"/>
          <w:b/>
          <w:color w:val="000000" w:themeColor="text1"/>
          <w:sz w:val="28"/>
          <w:szCs w:val="28"/>
        </w:rPr>
        <w:t>表</w:t>
      </w:r>
      <w:r w:rsidRPr="00FC429C">
        <w:rPr>
          <w:rFonts w:hint="eastAsia"/>
          <w:b/>
          <w:color w:val="000000" w:themeColor="text1"/>
          <w:sz w:val="28"/>
          <w:szCs w:val="28"/>
        </w:rPr>
        <w:t xml:space="preserve">9 </w:t>
      </w:r>
      <w:r w:rsidRPr="00FC429C">
        <w:rPr>
          <w:rFonts w:hint="eastAsia"/>
          <w:b/>
          <w:color w:val="000000" w:themeColor="text1"/>
          <w:sz w:val="28"/>
          <w:szCs w:val="28"/>
        </w:rPr>
        <w:t>筹备工作进度时间表</w:t>
      </w:r>
    </w:p>
    <w:tbl>
      <w:tblPr>
        <w:tblW w:w="9607" w:type="dxa"/>
        <w:tblInd w:w="215"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shd w:val="clear" w:color="auto" w:fill="CEDDEB"/>
        <w:tblLayout w:type="fixed"/>
        <w:tblCellMar>
          <w:left w:w="0" w:type="dxa"/>
          <w:right w:w="0" w:type="dxa"/>
        </w:tblCellMar>
        <w:tblLook w:val="04A0" w:firstRow="1" w:lastRow="0" w:firstColumn="1" w:lastColumn="0" w:noHBand="0" w:noVBand="1"/>
      </w:tblPr>
      <w:tblGrid>
        <w:gridCol w:w="649"/>
        <w:gridCol w:w="1559"/>
        <w:gridCol w:w="5725"/>
        <w:gridCol w:w="1674"/>
      </w:tblGrid>
      <w:tr w:rsidR="00C56855" w:rsidRPr="00FC429C">
        <w:trPr>
          <w:trHeight w:hRule="exact" w:val="607"/>
        </w:trPr>
        <w:tc>
          <w:tcPr>
            <w:tcW w:w="649"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序号</w:t>
            </w:r>
          </w:p>
        </w:tc>
        <w:tc>
          <w:tcPr>
            <w:tcW w:w="1559"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筹备阶段</w:t>
            </w: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内容</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color w:val="000000" w:themeColor="text1"/>
                <w:kern w:val="0"/>
                <w:sz w:val="24"/>
                <w:szCs w:val="24"/>
              </w:rPr>
            </w:pPr>
            <w:r w:rsidRPr="00FC429C">
              <w:rPr>
                <w:rStyle w:val="af6"/>
                <w:rFonts w:asciiTheme="minorEastAsia" w:eastAsiaTheme="minorEastAsia" w:hAnsiTheme="minorEastAsia" w:cstheme="minorEastAsia" w:hint="eastAsia"/>
                <w:b/>
                <w:color w:val="000000" w:themeColor="text1"/>
                <w:kern w:val="0"/>
                <w:sz w:val="24"/>
                <w:szCs w:val="24"/>
                <w:lang w:val="zh-TW" w:eastAsia="zh-TW"/>
              </w:rPr>
              <w:t>时间安排</w:t>
            </w:r>
          </w:p>
        </w:tc>
      </w:tr>
      <w:tr w:rsidR="00C56855" w:rsidRPr="00FC429C">
        <w:trPr>
          <w:trHeight w:val="283"/>
        </w:trPr>
        <w:tc>
          <w:tcPr>
            <w:tcW w:w="649"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1</w:t>
            </w:r>
          </w:p>
        </w:tc>
        <w:tc>
          <w:tcPr>
            <w:tcW w:w="1559"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申报、立项</w:t>
            </w: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赛项设计专家研讨会，完成赛项申报方案</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2017</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8</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jc w:val="center"/>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确定赛项</w:t>
            </w:r>
          </w:p>
        </w:tc>
        <w:tc>
          <w:tcPr>
            <w:tcW w:w="1674"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2017</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11</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jc w:val="center"/>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成立赛项执委会、专家组</w:t>
            </w:r>
          </w:p>
        </w:tc>
        <w:tc>
          <w:tcPr>
            <w:tcW w:w="1674"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r>
      <w:tr w:rsidR="00C56855" w:rsidRPr="00FC429C">
        <w:trPr>
          <w:trHeight w:val="283"/>
        </w:trPr>
        <w:tc>
          <w:tcPr>
            <w:tcW w:w="649"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w:t>
            </w:r>
          </w:p>
        </w:tc>
        <w:tc>
          <w:tcPr>
            <w:tcW w:w="1559"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赛前准备</w:t>
            </w: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赛项专家会议</w:t>
            </w:r>
            <w:r w:rsidRPr="00FC429C">
              <w:rPr>
                <w:rStyle w:val="af6"/>
                <w:rFonts w:asciiTheme="minorEastAsia" w:eastAsiaTheme="minorEastAsia" w:hAnsiTheme="minorEastAsia" w:cstheme="minorEastAsia" w:hint="eastAsia"/>
                <w:color w:val="000000" w:themeColor="text1"/>
                <w:kern w:val="0"/>
                <w:sz w:val="24"/>
                <w:szCs w:val="24"/>
              </w:rPr>
              <w:t>3-5</w:t>
            </w:r>
            <w:r w:rsidRPr="00FC429C">
              <w:rPr>
                <w:rStyle w:val="af6"/>
                <w:rFonts w:asciiTheme="minorEastAsia" w:eastAsiaTheme="minorEastAsia" w:hAnsiTheme="minorEastAsia" w:cstheme="minorEastAsia" w:hint="eastAsia"/>
                <w:color w:val="000000" w:themeColor="text1"/>
                <w:kern w:val="0"/>
                <w:sz w:val="24"/>
                <w:szCs w:val="24"/>
                <w:lang w:val="zh-TW" w:eastAsia="zh-TW"/>
              </w:rPr>
              <w:t>轮次会议，确定赛项规程、样题、赛项技术方案、赛场方案、体验环节设计方案、开放方案、宣传方案、教学资源转化方案、赛事安全规章、突发事件应急预案等</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2018</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2</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jc w:val="center"/>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确定分赛区及承办校</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2018</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4</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jc w:val="center"/>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全国赛项说明会</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2018</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4</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jc w:val="center"/>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命题专家组会议，赛题开发、确定竞赛题库</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2018</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4</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r w:rsidRPr="00FC429C">
              <w:rPr>
                <w:rStyle w:val="af6"/>
                <w:rFonts w:asciiTheme="minorEastAsia" w:eastAsiaTheme="minorEastAsia" w:hAnsiTheme="minorEastAsia" w:cstheme="minorEastAsia" w:hint="eastAsia"/>
                <w:color w:val="000000" w:themeColor="text1"/>
                <w:kern w:val="0"/>
                <w:sz w:val="24"/>
                <w:szCs w:val="24"/>
              </w:rPr>
              <w:t>5</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jc w:val="center"/>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赛项预报名及报名完成</w:t>
            </w:r>
          </w:p>
        </w:tc>
        <w:tc>
          <w:tcPr>
            <w:tcW w:w="1674"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2018</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4</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r w:rsidRPr="00FC429C">
              <w:rPr>
                <w:rStyle w:val="af6"/>
                <w:rFonts w:asciiTheme="minorEastAsia" w:eastAsiaTheme="minorEastAsia" w:hAnsiTheme="minorEastAsia" w:cstheme="minorEastAsia" w:hint="eastAsia"/>
                <w:color w:val="000000" w:themeColor="text1"/>
                <w:kern w:val="0"/>
                <w:sz w:val="24"/>
                <w:szCs w:val="24"/>
              </w:rPr>
              <w:t>5</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3</w:t>
            </w:r>
          </w:p>
        </w:tc>
        <w:tc>
          <w:tcPr>
            <w:tcW w:w="1559"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比赛阶段</w:t>
            </w: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比赛设备安装、调试，赛场布置、同期技术展示、体验和活动现场布置；赛项指南印刷、选手服装制作</w:t>
            </w:r>
          </w:p>
        </w:tc>
        <w:tc>
          <w:tcPr>
            <w:tcW w:w="1674" w:type="dxa"/>
            <w:vMerge w:val="restart"/>
            <w:tcBorders>
              <w:tl2br w:val="nil"/>
              <w:tr2bl w:val="nil"/>
            </w:tcBorders>
            <w:shd w:val="clear" w:color="auto" w:fill="auto"/>
            <w:tcMar>
              <w:top w:w="80" w:type="dxa"/>
              <w:left w:w="80" w:type="dxa"/>
              <w:bottom w:w="80" w:type="dxa"/>
              <w:right w:w="80" w:type="dxa"/>
            </w:tcMar>
            <w:vAlign w:val="center"/>
          </w:tcPr>
          <w:p w:rsidR="00C56855" w:rsidRPr="00FC429C" w:rsidRDefault="00C56855">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Style w:val="af6"/>
                <w:rFonts w:asciiTheme="minorEastAsia" w:eastAsiaTheme="minorEastAsia" w:hAnsiTheme="minorEastAsia" w:cstheme="minorEastAsia"/>
                <w:color w:val="000000" w:themeColor="text1"/>
                <w:kern w:val="0"/>
                <w:sz w:val="24"/>
                <w:szCs w:val="24"/>
              </w:rPr>
            </w:pPr>
          </w:p>
          <w:p w:rsidR="00C56855" w:rsidRPr="00FC429C" w:rsidRDefault="009036AB">
            <w:pPr>
              <w:pStyle w:val="AA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2018</w:t>
            </w:r>
            <w:r w:rsidRPr="00FC429C">
              <w:rPr>
                <w:rStyle w:val="af6"/>
                <w:rFonts w:asciiTheme="minorEastAsia" w:eastAsiaTheme="minorEastAsia" w:hAnsiTheme="minorEastAsia" w:cstheme="minorEastAsia" w:hint="eastAsia"/>
                <w:color w:val="000000" w:themeColor="text1"/>
                <w:kern w:val="0"/>
                <w:sz w:val="24"/>
                <w:szCs w:val="24"/>
                <w:lang w:val="zh-TW" w:eastAsia="zh-TW"/>
              </w:rPr>
              <w:t>年</w:t>
            </w:r>
            <w:r w:rsidRPr="00FC429C">
              <w:rPr>
                <w:rStyle w:val="af6"/>
                <w:rFonts w:asciiTheme="minorEastAsia" w:eastAsiaTheme="minorEastAsia" w:hAnsiTheme="minorEastAsia" w:cstheme="minorEastAsia" w:hint="eastAsia"/>
                <w:color w:val="000000" w:themeColor="text1"/>
                <w:kern w:val="0"/>
                <w:sz w:val="24"/>
                <w:szCs w:val="24"/>
              </w:rPr>
              <w:t>5</w:t>
            </w:r>
            <w:r w:rsidRPr="00FC429C">
              <w:rPr>
                <w:rStyle w:val="af6"/>
                <w:rFonts w:asciiTheme="minorEastAsia" w:eastAsiaTheme="minorEastAsia" w:hAnsiTheme="minorEastAsia" w:cstheme="minorEastAsia" w:hint="eastAsia"/>
                <w:color w:val="000000" w:themeColor="text1"/>
                <w:kern w:val="0"/>
                <w:sz w:val="24"/>
                <w:szCs w:val="24"/>
                <w:lang w:val="zh-TW" w:eastAsia="zh-TW"/>
              </w:rPr>
              <w:t>月</w:t>
            </w: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专家组题库审核，确定评分标准及抽题</w:t>
            </w:r>
          </w:p>
        </w:tc>
        <w:tc>
          <w:tcPr>
            <w:tcW w:w="1674"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成立裁判组、仲裁组、监督组；培训并验收赛场</w:t>
            </w:r>
          </w:p>
        </w:tc>
        <w:tc>
          <w:tcPr>
            <w:tcW w:w="1674"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r>
      <w:tr w:rsidR="00C56855" w:rsidRPr="00FC429C">
        <w:trPr>
          <w:trHeight w:val="283"/>
        </w:trPr>
        <w:tc>
          <w:tcPr>
            <w:tcW w:w="64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1559"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c>
          <w:tcPr>
            <w:tcW w:w="5725" w:type="dxa"/>
            <w:tcBorders>
              <w:tl2br w:val="nil"/>
              <w:tr2bl w:val="nil"/>
            </w:tcBorders>
            <w:shd w:val="clear" w:color="auto" w:fill="auto"/>
            <w:tcMar>
              <w:top w:w="80" w:type="dxa"/>
              <w:left w:w="80" w:type="dxa"/>
              <w:bottom w:w="80" w:type="dxa"/>
              <w:right w:w="80" w:type="dxa"/>
            </w:tcMar>
            <w:vAlign w:val="center"/>
          </w:tcPr>
          <w:p w:rsidR="00C56855" w:rsidRPr="00FC429C" w:rsidRDefault="009036AB">
            <w:pPr>
              <w:pStyle w:val="AA1"/>
              <w:tabs>
                <w:tab w:val="left" w:pos="420"/>
                <w:tab w:val="left" w:pos="840"/>
                <w:tab w:val="left" w:pos="1260"/>
                <w:tab w:val="left" w:pos="1680"/>
              </w:tabs>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正式比赛、同期技术展示、体验和活动举办；竞赛成绩提交、竞赛过程文档提交、教学资源转化成果与赛项总结</w:t>
            </w:r>
          </w:p>
        </w:tc>
        <w:tc>
          <w:tcPr>
            <w:tcW w:w="1674" w:type="dxa"/>
            <w:vMerge/>
            <w:tcBorders>
              <w:tl2br w:val="nil"/>
              <w:tr2bl w:val="nil"/>
            </w:tcBorders>
            <w:shd w:val="clear" w:color="auto" w:fill="auto"/>
          </w:tcPr>
          <w:p w:rsidR="00C56855" w:rsidRPr="00FC429C" w:rsidRDefault="00C56855">
            <w:pPr>
              <w:ind w:firstLine="480"/>
              <w:rPr>
                <w:rFonts w:asciiTheme="minorEastAsia" w:eastAsiaTheme="minorEastAsia" w:hAnsiTheme="minorEastAsia" w:cstheme="minorEastAsia"/>
                <w:color w:val="000000" w:themeColor="text1"/>
                <w:kern w:val="0"/>
                <w:sz w:val="24"/>
                <w:szCs w:val="24"/>
              </w:rPr>
            </w:pPr>
          </w:p>
        </w:tc>
      </w:tr>
    </w:tbl>
    <w:p w:rsidR="00C56855" w:rsidRPr="00FC429C" w:rsidRDefault="009036AB">
      <w:pPr>
        <w:snapToGrid w:val="0"/>
        <w:rPr>
          <w:rFonts w:ascii="仿宋_GB2312" w:eastAsia="仿宋_GB2312" w:hAnsi="仿宋_GB2312" w:cs="仿宋_GB2312"/>
          <w:color w:val="000000" w:themeColor="text1"/>
          <w:szCs w:val="30"/>
        </w:rPr>
      </w:pPr>
      <w:r w:rsidRPr="00FC429C">
        <w:rPr>
          <w:rFonts w:ascii="仿宋_GB2312" w:eastAsia="仿宋_GB2312" w:hAnsi="仿宋_GB2312" w:cs="仿宋_GB2312" w:hint="eastAsia"/>
          <w:color w:val="000000" w:themeColor="text1"/>
          <w:szCs w:val="30"/>
        </w:rPr>
        <w:t>说明：具体时间安排根据大赛日期可作调整。</w:t>
      </w:r>
    </w:p>
    <w:p w:rsidR="00C56855" w:rsidRPr="00FC429C" w:rsidRDefault="00C56855">
      <w:pPr>
        <w:snapToGrid w:val="0"/>
        <w:rPr>
          <w:rFonts w:ascii="仿宋_GB2312" w:eastAsia="仿宋_GB2312" w:hAnsi="仿宋_GB2312" w:cs="仿宋_GB2312"/>
          <w:color w:val="000000" w:themeColor="text1"/>
          <w:szCs w:val="30"/>
        </w:rPr>
      </w:pPr>
    </w:p>
    <w:p w:rsidR="00C56855" w:rsidRPr="00FC429C" w:rsidRDefault="009036AB">
      <w:pPr>
        <w:pStyle w:val="1"/>
        <w:numPr>
          <w:ilvl w:val="0"/>
          <w:numId w:val="14"/>
        </w:numPr>
        <w:ind w:firstLine="602"/>
        <w:rPr>
          <w:color w:val="000000" w:themeColor="text1"/>
        </w:rPr>
      </w:pPr>
      <w:bookmarkStart w:id="215" w:name="_Toc20497"/>
      <w:bookmarkStart w:id="216" w:name="_Toc14944"/>
      <w:bookmarkStart w:id="217" w:name="_Toc5202"/>
      <w:bookmarkStart w:id="218" w:name="_Toc10891"/>
      <w:bookmarkStart w:id="219" w:name="_Toc2647"/>
      <w:r w:rsidRPr="00FC429C">
        <w:rPr>
          <w:rFonts w:hint="eastAsia"/>
          <w:color w:val="000000" w:themeColor="text1"/>
        </w:rPr>
        <w:t>裁判人员建议</w:t>
      </w:r>
      <w:bookmarkEnd w:id="215"/>
      <w:bookmarkEnd w:id="216"/>
      <w:bookmarkEnd w:id="217"/>
      <w:bookmarkEnd w:id="218"/>
      <w:bookmarkEnd w:id="219"/>
    </w:p>
    <w:p w:rsidR="00C56855" w:rsidRPr="00FC429C" w:rsidRDefault="009036AB">
      <w:pPr>
        <w:rPr>
          <w:rFonts w:ascii="仿宋" w:hAnsi="仿宋" w:cs="仿宋"/>
          <w:color w:val="000000" w:themeColor="text1"/>
        </w:rPr>
      </w:pPr>
      <w:r w:rsidRPr="00FC429C">
        <w:rPr>
          <w:rFonts w:ascii="仿宋" w:hAnsi="仿宋" w:cs="仿宋" w:hint="eastAsia"/>
          <w:color w:val="000000" w:themeColor="text1"/>
          <w:lang w:val="zh-TW" w:eastAsia="zh-TW"/>
        </w:rPr>
        <w:t>根据《全国职业院校技能大赛专家和裁判工作管理办法》，建议由高校、高职院校以及行业、企业专家共同构成裁判组。</w:t>
      </w:r>
    </w:p>
    <w:p w:rsidR="00C56855" w:rsidRPr="00FC429C" w:rsidRDefault="009036AB">
      <w:pPr>
        <w:rPr>
          <w:rFonts w:ascii="仿宋" w:hAnsi="仿宋" w:cs="仿宋"/>
          <w:color w:val="000000" w:themeColor="text1"/>
          <w:lang w:val="zh-TW"/>
        </w:rPr>
      </w:pPr>
      <w:r w:rsidRPr="00FC429C">
        <w:rPr>
          <w:rFonts w:ascii="仿宋" w:hAnsi="仿宋" w:cs="仿宋" w:hint="eastAsia"/>
          <w:color w:val="000000" w:themeColor="text1"/>
          <w:lang w:val="zh-TW" w:eastAsia="zh-TW"/>
        </w:rPr>
        <w:lastRenderedPageBreak/>
        <w:t>对裁判组成员及数量的要求为：裁判长一名；检录及一级加密裁判一名；二级加密裁判一名；现场裁判</w:t>
      </w:r>
      <w:r w:rsidRPr="00FC429C">
        <w:rPr>
          <w:rFonts w:ascii="仿宋" w:hAnsi="仿宋" w:cs="仿宋" w:hint="eastAsia"/>
          <w:color w:val="000000" w:themeColor="text1"/>
          <w:lang w:val="zh-TW"/>
        </w:rPr>
        <w:t>柒</w:t>
      </w:r>
      <w:r w:rsidRPr="00FC429C">
        <w:rPr>
          <w:rFonts w:ascii="仿宋" w:hAnsi="仿宋" w:cs="仿宋" w:hint="eastAsia"/>
          <w:color w:val="000000" w:themeColor="text1"/>
          <w:lang w:val="zh-TW" w:eastAsia="zh-TW"/>
        </w:rPr>
        <w:t>名；评分裁判</w:t>
      </w:r>
      <w:r w:rsidRPr="00FC429C">
        <w:rPr>
          <w:rFonts w:ascii="仿宋" w:hAnsi="仿宋" w:cs="仿宋" w:hint="eastAsia"/>
          <w:color w:val="000000" w:themeColor="text1"/>
          <w:lang w:val="zh-TW"/>
        </w:rPr>
        <w:t>拾伍</w:t>
      </w:r>
      <w:r w:rsidRPr="00FC429C">
        <w:rPr>
          <w:rFonts w:ascii="仿宋" w:hAnsi="仿宋" w:cs="仿宋" w:hint="eastAsia"/>
          <w:color w:val="000000" w:themeColor="text1"/>
          <w:lang w:val="zh-TW" w:eastAsia="zh-TW"/>
        </w:rPr>
        <w:t>名；共计</w:t>
      </w:r>
      <w:r w:rsidRPr="00FC429C">
        <w:rPr>
          <w:rFonts w:ascii="仿宋" w:hAnsi="仿宋" w:cs="仿宋" w:hint="eastAsia"/>
          <w:color w:val="000000" w:themeColor="text1"/>
        </w:rPr>
        <w:t>25</w:t>
      </w:r>
      <w:r w:rsidRPr="00FC429C">
        <w:rPr>
          <w:rFonts w:ascii="仿宋" w:hAnsi="仿宋" w:cs="仿宋" w:hint="eastAsia"/>
          <w:color w:val="000000" w:themeColor="text1"/>
          <w:lang w:val="zh-TW" w:eastAsia="zh-TW"/>
        </w:rPr>
        <w:t>人。要求：身体健康，年龄一般在</w:t>
      </w:r>
      <w:r w:rsidRPr="00FC429C">
        <w:rPr>
          <w:rFonts w:ascii="仿宋" w:hAnsi="仿宋" w:cs="仿宋" w:hint="eastAsia"/>
          <w:color w:val="000000" w:themeColor="text1"/>
          <w:lang w:val="zh-TW" w:eastAsia="zh-TW"/>
        </w:rPr>
        <w:t>65</w:t>
      </w:r>
      <w:r w:rsidRPr="00FC429C">
        <w:rPr>
          <w:rFonts w:ascii="仿宋" w:hAnsi="仿宋" w:cs="仿宋" w:hint="eastAsia"/>
          <w:color w:val="000000" w:themeColor="text1"/>
          <w:lang w:val="zh-TW" w:eastAsia="zh-TW"/>
        </w:rPr>
        <w:t>周岁以下，具有良好的职业道德，坚持原则，作风正派，认真负责，廉洁公正，从事应用电子、新能源（光伏工程）、计算机、软件、网络、通信、自动化等专业工作或教学经验</w:t>
      </w:r>
      <w:r w:rsidRPr="00FC429C">
        <w:rPr>
          <w:rFonts w:ascii="仿宋" w:hAnsi="仿宋" w:cs="仿宋" w:hint="eastAsia"/>
          <w:color w:val="000000" w:themeColor="text1"/>
          <w:lang w:val="zh-TW" w:eastAsia="zh-TW"/>
        </w:rPr>
        <w:t>10</w:t>
      </w:r>
      <w:r w:rsidRPr="00FC429C">
        <w:rPr>
          <w:rFonts w:ascii="仿宋" w:hAnsi="仿宋" w:cs="仿宋" w:hint="eastAsia"/>
          <w:color w:val="000000" w:themeColor="text1"/>
          <w:lang w:val="zh-TW" w:eastAsia="zh-TW"/>
        </w:rPr>
        <w:t>年以上，有较深的理论造诣，熟悉本专业国内外的技术标准和业务流程，在全国专业领域内有一定的权威性和知名度，具有副高及以上专业技术职称</w:t>
      </w:r>
      <w:r w:rsidRPr="00FC429C">
        <w:rPr>
          <w:rFonts w:ascii="仿宋" w:hAnsi="仿宋" w:cs="仿宋" w:hint="eastAsia"/>
          <w:color w:val="000000" w:themeColor="text1"/>
          <w:lang w:val="zh-TW"/>
        </w:rPr>
        <w:t>。裁判人员建议表如表</w:t>
      </w:r>
      <w:r w:rsidRPr="00FC429C">
        <w:rPr>
          <w:rFonts w:ascii="仿宋" w:hAnsi="仿宋" w:cs="仿宋" w:hint="eastAsia"/>
          <w:color w:val="000000" w:themeColor="text1"/>
          <w:lang w:val="zh-TW"/>
        </w:rPr>
        <w:t>10</w:t>
      </w:r>
      <w:r w:rsidRPr="00FC429C">
        <w:rPr>
          <w:rFonts w:ascii="仿宋" w:hAnsi="仿宋" w:cs="仿宋" w:hint="eastAsia"/>
          <w:color w:val="000000" w:themeColor="text1"/>
          <w:lang w:val="zh-TW"/>
        </w:rPr>
        <w:t>所示。</w:t>
      </w:r>
    </w:p>
    <w:p w:rsidR="00C56855" w:rsidRPr="00FC429C" w:rsidRDefault="009036AB">
      <w:pPr>
        <w:ind w:firstLine="562"/>
        <w:jc w:val="center"/>
        <w:rPr>
          <w:b/>
          <w:color w:val="000000" w:themeColor="text1"/>
          <w:sz w:val="28"/>
          <w:szCs w:val="28"/>
          <w:lang w:val="zh-TW"/>
        </w:rPr>
      </w:pPr>
      <w:r w:rsidRPr="00FC429C">
        <w:rPr>
          <w:rFonts w:ascii="仿宋" w:hAnsi="仿宋" w:cs="仿宋" w:hint="eastAsia"/>
          <w:b/>
          <w:color w:val="000000" w:themeColor="text1"/>
          <w:sz w:val="28"/>
          <w:szCs w:val="28"/>
          <w:lang w:val="zh-TW"/>
        </w:rPr>
        <w:t>表</w:t>
      </w:r>
      <w:r w:rsidRPr="00FC429C">
        <w:rPr>
          <w:rFonts w:ascii="仿宋" w:hAnsi="仿宋" w:cs="仿宋" w:hint="eastAsia"/>
          <w:b/>
          <w:color w:val="000000" w:themeColor="text1"/>
          <w:sz w:val="28"/>
          <w:szCs w:val="28"/>
          <w:lang w:val="zh-TW"/>
        </w:rPr>
        <w:t xml:space="preserve">10 </w:t>
      </w:r>
      <w:r w:rsidRPr="00FC429C">
        <w:rPr>
          <w:rFonts w:ascii="仿宋" w:hAnsi="仿宋" w:cs="仿宋" w:hint="eastAsia"/>
          <w:b/>
          <w:color w:val="000000" w:themeColor="text1"/>
          <w:sz w:val="28"/>
          <w:szCs w:val="28"/>
          <w:lang w:val="zh-TW"/>
        </w:rPr>
        <w:t>裁判人员建议表</w:t>
      </w:r>
    </w:p>
    <w:tbl>
      <w:tblPr>
        <w:tblW w:w="98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DEB"/>
        <w:tblLayout w:type="fixed"/>
        <w:tblCellMar>
          <w:left w:w="0" w:type="dxa"/>
          <w:right w:w="0" w:type="dxa"/>
        </w:tblCellMar>
        <w:tblLook w:val="04A0" w:firstRow="1" w:lastRow="0" w:firstColumn="1" w:lastColumn="0" w:noHBand="0" w:noVBand="1"/>
      </w:tblPr>
      <w:tblGrid>
        <w:gridCol w:w="649"/>
        <w:gridCol w:w="2424"/>
        <w:gridCol w:w="4280"/>
        <w:gridCol w:w="2018"/>
        <w:gridCol w:w="463"/>
      </w:tblGrid>
      <w:tr w:rsidR="00C56855" w:rsidRPr="00FC429C">
        <w:trPr>
          <w:trHeight w:val="728"/>
        </w:trPr>
        <w:tc>
          <w:tcPr>
            <w:tcW w:w="649"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序号</w:t>
            </w:r>
          </w:p>
        </w:tc>
        <w:tc>
          <w:tcPr>
            <w:tcW w:w="2424"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专业技术方向</w:t>
            </w:r>
          </w:p>
        </w:tc>
        <w:tc>
          <w:tcPr>
            <w:tcW w:w="428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知识能力要求</w:t>
            </w:r>
          </w:p>
        </w:tc>
        <w:tc>
          <w:tcPr>
            <w:tcW w:w="2018"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Style w:val="af6"/>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专业技术职称</w:t>
            </w:r>
          </w:p>
          <w:p w:rsidR="00C56855" w:rsidRPr="00FC429C" w:rsidRDefault="009036AB">
            <w:pPr>
              <w:pStyle w:val="Af5"/>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（职业资格等级）</w:t>
            </w:r>
          </w:p>
        </w:tc>
        <w:tc>
          <w:tcPr>
            <w:tcW w:w="463"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tcPr>
          <w:p w:rsidR="00C56855" w:rsidRPr="00FC429C" w:rsidRDefault="00C56855">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Style w:val="af6"/>
                <w:rFonts w:asciiTheme="minorEastAsia" w:eastAsiaTheme="minorEastAsia" w:hAnsiTheme="minorEastAsia" w:cstheme="minorEastAsia"/>
                <w:b/>
                <w:bCs/>
                <w:color w:val="000000" w:themeColor="text1"/>
                <w:kern w:val="0"/>
                <w:sz w:val="24"/>
                <w:szCs w:val="24"/>
                <w:lang w:val="zh-TW" w:eastAsia="zh-TW"/>
              </w:rPr>
            </w:pPr>
          </w:p>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人数</w:t>
            </w:r>
          </w:p>
        </w:tc>
      </w:tr>
      <w:tr w:rsidR="00C56855" w:rsidRPr="00FC429C">
        <w:trPr>
          <w:trHeight w:val="1533"/>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1</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信息技术、</w:t>
            </w:r>
            <w:r w:rsidRPr="00FC429C">
              <w:rPr>
                <w:rStyle w:val="af6"/>
                <w:rFonts w:asciiTheme="minorEastAsia" w:eastAsiaTheme="minorEastAsia" w:hAnsiTheme="minorEastAsia" w:cstheme="minorEastAsia" w:hint="eastAsia"/>
                <w:color w:val="000000" w:themeColor="text1"/>
                <w:kern w:val="0"/>
                <w:sz w:val="24"/>
                <w:szCs w:val="24"/>
                <w:lang w:val="zh-TW"/>
              </w:rPr>
              <w:t>光伏工程</w:t>
            </w:r>
            <w:r w:rsidRPr="00FC429C">
              <w:rPr>
                <w:rStyle w:val="af6"/>
                <w:rFonts w:asciiTheme="minorEastAsia" w:eastAsiaTheme="minorEastAsia" w:hAnsiTheme="minorEastAsia" w:cstheme="minorEastAsia" w:hint="eastAsia"/>
                <w:color w:val="000000" w:themeColor="text1"/>
                <w:kern w:val="0"/>
                <w:sz w:val="24"/>
                <w:szCs w:val="24"/>
                <w:lang w:val="zh-TW" w:eastAsia="zh-TW"/>
              </w:rPr>
              <w:t>、新能源、计算机软件、网络</w:t>
            </w:r>
            <w:r w:rsidRPr="00FC429C">
              <w:rPr>
                <w:rStyle w:val="af6"/>
                <w:rFonts w:asciiTheme="minorEastAsia" w:eastAsiaTheme="minorEastAsia" w:hAnsiTheme="minorEastAsia" w:cstheme="minorEastAsia" w:hint="eastAsia"/>
                <w:color w:val="000000" w:themeColor="text1"/>
                <w:kern w:val="0"/>
                <w:sz w:val="24"/>
                <w:szCs w:val="24"/>
                <w:lang w:val="zh-TW"/>
              </w:rPr>
              <w:t>、通信、自动化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2B"/>
              <w:jc w:val="both"/>
              <w:rPr>
                <w:rFonts w:asciiTheme="minorEastAsia" w:eastAsiaTheme="minorEastAsia" w:hAnsiTheme="minorEastAsia" w:cstheme="minorEastAsia" w:hint="default"/>
                <w:color w:val="000000" w:themeColor="text1"/>
                <w:sz w:val="24"/>
                <w:szCs w:val="24"/>
              </w:rPr>
            </w:pPr>
            <w:r w:rsidRPr="00FC429C">
              <w:rPr>
                <w:rStyle w:val="af6"/>
                <w:rFonts w:asciiTheme="minorEastAsia" w:eastAsiaTheme="minorEastAsia" w:hAnsiTheme="minorEastAsia" w:cstheme="minorEastAsia"/>
                <w:color w:val="000000" w:themeColor="text1"/>
                <w:kern w:val="2"/>
                <w:sz w:val="24"/>
                <w:szCs w:val="24"/>
              </w:rPr>
              <w:t>熟悉</w:t>
            </w:r>
            <w:r w:rsidRPr="00FC429C">
              <w:rPr>
                <w:rStyle w:val="af6"/>
                <w:rFonts w:asciiTheme="minorEastAsia" w:eastAsiaTheme="minorEastAsia" w:hAnsiTheme="minorEastAsia" w:cstheme="minorEastAsia"/>
                <w:color w:val="000000" w:themeColor="text1"/>
                <w:kern w:val="2"/>
                <w:sz w:val="24"/>
                <w:szCs w:val="24"/>
                <w:lang w:eastAsia="zh-CN"/>
              </w:rPr>
              <w:t>分布式光伏系统项目</w:t>
            </w:r>
            <w:r w:rsidRPr="00FC429C">
              <w:rPr>
                <w:rStyle w:val="af6"/>
                <w:rFonts w:asciiTheme="minorEastAsia" w:eastAsiaTheme="minorEastAsia" w:hAnsiTheme="minorEastAsia" w:cstheme="minorEastAsia"/>
                <w:color w:val="000000" w:themeColor="text1"/>
                <w:kern w:val="2"/>
                <w:sz w:val="24"/>
                <w:szCs w:val="24"/>
              </w:rPr>
              <w:t>的体系结构、项目实施、设备安装；</w:t>
            </w:r>
            <w:r w:rsidRPr="00FC429C">
              <w:rPr>
                <w:rStyle w:val="af6"/>
                <w:rFonts w:asciiTheme="minorEastAsia" w:eastAsiaTheme="minorEastAsia" w:hAnsiTheme="minorEastAsia" w:cstheme="minorEastAsia"/>
                <w:color w:val="000000" w:themeColor="text1"/>
                <w:kern w:val="2"/>
                <w:sz w:val="24"/>
                <w:szCs w:val="24"/>
                <w:lang w:eastAsia="zh-CN"/>
              </w:rPr>
              <w:t>熟悉</w:t>
            </w:r>
            <w:r w:rsidRPr="00FC429C">
              <w:rPr>
                <w:rStyle w:val="af6"/>
                <w:rFonts w:asciiTheme="minorEastAsia" w:eastAsiaTheme="minorEastAsia" w:hAnsiTheme="minorEastAsia" w:cstheme="minorEastAsia"/>
                <w:color w:val="000000" w:themeColor="text1"/>
                <w:kern w:val="2"/>
                <w:sz w:val="24"/>
                <w:szCs w:val="24"/>
              </w:rPr>
              <w:t>控制及运行技术；熟悉新能源电子产品开发；熟悉单片机、</w:t>
            </w:r>
            <w:r w:rsidRPr="00FC429C">
              <w:rPr>
                <w:rStyle w:val="af6"/>
                <w:rFonts w:asciiTheme="minorEastAsia" w:eastAsiaTheme="minorEastAsia" w:hAnsiTheme="minorEastAsia" w:cstheme="minorEastAsia"/>
                <w:color w:val="000000" w:themeColor="text1"/>
                <w:kern w:val="2"/>
                <w:sz w:val="24"/>
                <w:szCs w:val="24"/>
              </w:rPr>
              <w:t>C</w:t>
            </w:r>
            <w:r w:rsidRPr="00FC429C">
              <w:rPr>
                <w:rStyle w:val="af6"/>
                <w:rFonts w:asciiTheme="minorEastAsia" w:eastAsiaTheme="minorEastAsia" w:hAnsiTheme="minorEastAsia" w:cstheme="minorEastAsia"/>
                <w:color w:val="000000" w:themeColor="text1"/>
                <w:kern w:val="2"/>
                <w:sz w:val="24"/>
                <w:szCs w:val="24"/>
              </w:rPr>
              <w:t>语言、嵌入式发开技术；了解新能源能效检测与评估知识</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lang w:eastAsia="zh-TW"/>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教授（正高）或副教授（副高）</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5</w:t>
            </w:r>
          </w:p>
        </w:tc>
      </w:tr>
      <w:tr w:rsidR="00C56855" w:rsidRPr="00FC429C">
        <w:trPr>
          <w:trHeight w:val="929"/>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2</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信息技术、</w:t>
            </w:r>
            <w:r w:rsidRPr="00FC429C">
              <w:rPr>
                <w:rStyle w:val="af6"/>
                <w:rFonts w:asciiTheme="minorEastAsia" w:eastAsiaTheme="minorEastAsia" w:hAnsiTheme="minorEastAsia" w:cstheme="minorEastAsia" w:hint="eastAsia"/>
                <w:color w:val="000000" w:themeColor="text1"/>
                <w:kern w:val="0"/>
                <w:sz w:val="24"/>
                <w:szCs w:val="24"/>
                <w:lang w:val="zh-TW"/>
              </w:rPr>
              <w:t>光伏工程</w:t>
            </w:r>
            <w:r w:rsidRPr="00FC429C">
              <w:rPr>
                <w:rStyle w:val="af6"/>
                <w:rFonts w:asciiTheme="minorEastAsia" w:eastAsiaTheme="minorEastAsia" w:hAnsiTheme="minorEastAsia" w:cstheme="minorEastAsia" w:hint="eastAsia"/>
                <w:color w:val="000000" w:themeColor="text1"/>
                <w:kern w:val="0"/>
                <w:sz w:val="24"/>
                <w:szCs w:val="24"/>
                <w:lang w:val="zh-TW" w:eastAsia="zh-TW"/>
              </w:rPr>
              <w:t>、新能源、计算机软件、网络</w:t>
            </w:r>
            <w:r w:rsidRPr="00FC429C">
              <w:rPr>
                <w:rStyle w:val="af6"/>
                <w:rFonts w:asciiTheme="minorEastAsia" w:eastAsiaTheme="minorEastAsia" w:hAnsiTheme="minorEastAsia" w:cstheme="minorEastAsia" w:hint="eastAsia"/>
                <w:color w:val="000000" w:themeColor="text1"/>
                <w:kern w:val="0"/>
                <w:sz w:val="24"/>
                <w:szCs w:val="24"/>
                <w:lang w:val="zh-TW"/>
              </w:rPr>
              <w:t>、通信、自动化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2B"/>
              <w:jc w:val="both"/>
              <w:rPr>
                <w:rFonts w:asciiTheme="minorEastAsia" w:eastAsiaTheme="minorEastAsia" w:hAnsiTheme="minorEastAsia" w:cstheme="minorEastAsia" w:hint="default"/>
                <w:color w:val="000000" w:themeColor="text1"/>
                <w:sz w:val="24"/>
                <w:szCs w:val="24"/>
              </w:rPr>
            </w:pPr>
            <w:r w:rsidRPr="00FC429C">
              <w:rPr>
                <w:rStyle w:val="af6"/>
                <w:rFonts w:asciiTheme="minorEastAsia" w:eastAsiaTheme="minorEastAsia" w:hAnsiTheme="minorEastAsia" w:cstheme="minorEastAsia"/>
                <w:color w:val="000000" w:themeColor="text1"/>
                <w:kern w:val="2"/>
                <w:sz w:val="24"/>
                <w:szCs w:val="24"/>
              </w:rPr>
              <w:t>熟悉</w:t>
            </w:r>
            <w:r w:rsidRPr="00FC429C">
              <w:rPr>
                <w:rStyle w:val="af6"/>
                <w:rFonts w:asciiTheme="minorEastAsia" w:eastAsiaTheme="minorEastAsia" w:hAnsiTheme="minorEastAsia" w:cstheme="minorEastAsia"/>
                <w:color w:val="000000" w:themeColor="text1"/>
                <w:kern w:val="2"/>
                <w:sz w:val="24"/>
                <w:szCs w:val="24"/>
                <w:lang w:eastAsia="zh-CN"/>
              </w:rPr>
              <w:t>分布式光伏</w:t>
            </w:r>
            <w:r w:rsidRPr="00FC429C">
              <w:rPr>
                <w:rStyle w:val="af6"/>
                <w:rFonts w:asciiTheme="minorEastAsia" w:eastAsiaTheme="minorEastAsia" w:hAnsiTheme="minorEastAsia" w:cstheme="minorEastAsia"/>
                <w:color w:val="000000" w:themeColor="text1"/>
                <w:kern w:val="2"/>
                <w:sz w:val="24"/>
                <w:szCs w:val="24"/>
              </w:rPr>
              <w:t>的体系结构、项目实施、设备安装；</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讲师</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8</w:t>
            </w:r>
          </w:p>
        </w:tc>
      </w:tr>
      <w:tr w:rsidR="00C56855" w:rsidRPr="00FC429C">
        <w:trPr>
          <w:trHeight w:val="949"/>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3</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2B"/>
              <w:widowControl w:val="0"/>
              <w:jc w:val="both"/>
              <w:rPr>
                <w:rFonts w:asciiTheme="minorEastAsia" w:eastAsiaTheme="minorEastAsia" w:hAnsiTheme="minorEastAsia" w:cstheme="minorEastAsia" w:hint="default"/>
                <w:color w:val="000000" w:themeColor="text1"/>
                <w:sz w:val="24"/>
                <w:szCs w:val="24"/>
                <w:lang w:eastAsia="zh-CN"/>
              </w:rPr>
            </w:pPr>
            <w:r w:rsidRPr="00FC429C">
              <w:rPr>
                <w:rStyle w:val="af6"/>
                <w:rFonts w:asciiTheme="minorEastAsia" w:eastAsiaTheme="minorEastAsia" w:hAnsiTheme="minorEastAsia" w:cstheme="minorEastAsia"/>
                <w:color w:val="000000" w:themeColor="text1"/>
                <w:sz w:val="24"/>
                <w:szCs w:val="24"/>
                <w:lang w:eastAsia="zh-CN"/>
              </w:rPr>
              <w:t>信息技术</w:t>
            </w:r>
            <w:r w:rsidRPr="00FC429C">
              <w:rPr>
                <w:rStyle w:val="af6"/>
                <w:rFonts w:asciiTheme="minorEastAsia" w:eastAsiaTheme="minorEastAsia" w:hAnsiTheme="minorEastAsia" w:cstheme="minorEastAsia"/>
                <w:color w:val="000000" w:themeColor="text1"/>
                <w:sz w:val="24"/>
                <w:szCs w:val="24"/>
              </w:rPr>
              <w:t>、光伏工程、新能源、计算机软件、网络、通信、自动化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2B"/>
              <w:jc w:val="both"/>
              <w:rPr>
                <w:rFonts w:asciiTheme="minorEastAsia" w:eastAsiaTheme="minorEastAsia" w:hAnsiTheme="minorEastAsia" w:cstheme="minorEastAsia" w:hint="default"/>
                <w:color w:val="000000" w:themeColor="text1"/>
                <w:sz w:val="24"/>
                <w:szCs w:val="24"/>
              </w:rPr>
            </w:pPr>
            <w:r w:rsidRPr="00FC429C">
              <w:rPr>
                <w:rStyle w:val="af6"/>
                <w:rFonts w:asciiTheme="minorEastAsia" w:eastAsiaTheme="minorEastAsia" w:hAnsiTheme="minorEastAsia" w:cstheme="minorEastAsia"/>
                <w:color w:val="000000" w:themeColor="text1"/>
                <w:kern w:val="2"/>
                <w:sz w:val="24"/>
                <w:szCs w:val="24"/>
              </w:rPr>
              <w:t>熟悉</w:t>
            </w:r>
            <w:r w:rsidRPr="00FC429C">
              <w:rPr>
                <w:rStyle w:val="af6"/>
                <w:rFonts w:asciiTheme="minorEastAsia" w:eastAsiaTheme="minorEastAsia" w:hAnsiTheme="minorEastAsia" w:cstheme="minorEastAsia"/>
                <w:color w:val="000000" w:themeColor="text1"/>
                <w:kern w:val="2"/>
                <w:sz w:val="24"/>
                <w:szCs w:val="24"/>
                <w:lang w:eastAsia="zh-CN"/>
              </w:rPr>
              <w:t>分布式光伏系统</w:t>
            </w:r>
            <w:r w:rsidRPr="00FC429C">
              <w:rPr>
                <w:rStyle w:val="af6"/>
                <w:rFonts w:asciiTheme="minorEastAsia" w:eastAsiaTheme="minorEastAsia" w:hAnsiTheme="minorEastAsia" w:cstheme="minorEastAsia"/>
                <w:color w:val="000000" w:themeColor="text1"/>
                <w:kern w:val="2"/>
                <w:sz w:val="24"/>
                <w:szCs w:val="24"/>
              </w:rPr>
              <w:t>及储能、控制及运行技术；</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讲师</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6</w:t>
            </w:r>
          </w:p>
        </w:tc>
      </w:tr>
      <w:tr w:rsidR="00C56855" w:rsidRPr="00FC429C">
        <w:trPr>
          <w:trHeight w:val="1034"/>
        </w:trPr>
        <w:tc>
          <w:tcPr>
            <w:tcW w:w="64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4</w:t>
            </w:r>
          </w:p>
        </w:tc>
        <w:tc>
          <w:tcPr>
            <w:tcW w:w="24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2B"/>
              <w:widowControl w:val="0"/>
              <w:jc w:val="both"/>
              <w:rPr>
                <w:rFonts w:asciiTheme="minorEastAsia" w:eastAsiaTheme="minorEastAsia" w:hAnsiTheme="minorEastAsia" w:cstheme="minorEastAsia" w:hint="default"/>
                <w:color w:val="000000" w:themeColor="text1"/>
                <w:sz w:val="24"/>
                <w:szCs w:val="24"/>
                <w:lang w:eastAsia="zh-CN"/>
              </w:rPr>
            </w:pPr>
            <w:r w:rsidRPr="00FC429C">
              <w:rPr>
                <w:rStyle w:val="af6"/>
                <w:rFonts w:asciiTheme="minorEastAsia" w:eastAsiaTheme="minorEastAsia" w:hAnsiTheme="minorEastAsia" w:cstheme="minorEastAsia"/>
                <w:color w:val="000000" w:themeColor="text1"/>
                <w:sz w:val="24"/>
                <w:szCs w:val="24"/>
                <w:lang w:eastAsia="zh-CN"/>
              </w:rPr>
              <w:t>信息技术</w:t>
            </w:r>
            <w:r w:rsidRPr="00FC429C">
              <w:rPr>
                <w:rStyle w:val="af6"/>
                <w:rFonts w:asciiTheme="minorEastAsia" w:eastAsiaTheme="minorEastAsia" w:hAnsiTheme="minorEastAsia" w:cstheme="minorEastAsia"/>
                <w:color w:val="000000" w:themeColor="text1"/>
                <w:sz w:val="24"/>
                <w:szCs w:val="24"/>
              </w:rPr>
              <w:t>、光伏工程、新能源、计算机软件、网络、通信、自动化</w:t>
            </w:r>
          </w:p>
        </w:tc>
        <w:tc>
          <w:tcPr>
            <w:tcW w:w="42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2B"/>
              <w:jc w:val="both"/>
              <w:rPr>
                <w:rFonts w:asciiTheme="minorEastAsia" w:eastAsiaTheme="minorEastAsia" w:hAnsiTheme="minorEastAsia" w:cstheme="minorEastAsia" w:hint="default"/>
                <w:color w:val="000000" w:themeColor="text1"/>
                <w:sz w:val="24"/>
                <w:szCs w:val="24"/>
              </w:rPr>
            </w:pPr>
            <w:r w:rsidRPr="00FC429C">
              <w:rPr>
                <w:rStyle w:val="af6"/>
                <w:rFonts w:asciiTheme="minorEastAsia" w:eastAsiaTheme="minorEastAsia" w:hAnsiTheme="minorEastAsia" w:cstheme="minorEastAsia"/>
                <w:color w:val="000000" w:themeColor="text1"/>
                <w:kern w:val="2"/>
                <w:sz w:val="24"/>
                <w:szCs w:val="24"/>
              </w:rPr>
              <w:t>熟悉新能源电子产品开发；熟悉单片机、</w:t>
            </w:r>
            <w:r w:rsidRPr="00FC429C">
              <w:rPr>
                <w:rStyle w:val="af6"/>
                <w:rFonts w:asciiTheme="minorEastAsia" w:eastAsiaTheme="minorEastAsia" w:hAnsiTheme="minorEastAsia" w:cstheme="minorEastAsia"/>
                <w:color w:val="000000" w:themeColor="text1"/>
                <w:kern w:val="2"/>
                <w:sz w:val="24"/>
                <w:szCs w:val="24"/>
              </w:rPr>
              <w:t>C</w:t>
            </w:r>
            <w:r w:rsidRPr="00FC429C">
              <w:rPr>
                <w:rStyle w:val="af6"/>
                <w:rFonts w:asciiTheme="minorEastAsia" w:eastAsiaTheme="minorEastAsia" w:hAnsiTheme="minorEastAsia" w:cstheme="minorEastAsia"/>
                <w:color w:val="000000" w:themeColor="text1"/>
                <w:kern w:val="2"/>
                <w:sz w:val="24"/>
                <w:szCs w:val="24"/>
              </w:rPr>
              <w:t>语言、嵌入式发开技术；了解新能源能效检测与评估知识</w:t>
            </w:r>
          </w:p>
        </w:tc>
        <w:tc>
          <w:tcPr>
            <w:tcW w:w="20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lang w:val="zh-TW" w:eastAsia="zh-TW"/>
              </w:rPr>
              <w:t>讲师</w:t>
            </w:r>
          </w:p>
        </w:tc>
        <w:tc>
          <w:tcPr>
            <w:tcW w:w="463"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6</w:t>
            </w:r>
          </w:p>
        </w:tc>
      </w:tr>
      <w:tr w:rsidR="00C56855" w:rsidRPr="00FC429C">
        <w:trPr>
          <w:trHeight w:val="883"/>
        </w:trPr>
        <w:tc>
          <w:tcPr>
            <w:tcW w:w="64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rsidR="00C56855" w:rsidRPr="00FC429C" w:rsidRDefault="009036AB">
            <w:pPr>
              <w:pStyle w:val="Af5"/>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800"/>
              </w:tabs>
              <w:jc w:val="center"/>
              <w:rPr>
                <w:rFonts w:asciiTheme="minorEastAsia" w:eastAsiaTheme="minorEastAsia" w:hAnsiTheme="minorEastAsia" w:cstheme="minorEastAsia"/>
                <w:b/>
                <w:bCs/>
                <w:color w:val="000000" w:themeColor="text1"/>
                <w:kern w:val="0"/>
                <w:sz w:val="24"/>
                <w:szCs w:val="24"/>
              </w:rPr>
            </w:pPr>
            <w:r w:rsidRPr="00FC429C">
              <w:rPr>
                <w:rStyle w:val="af6"/>
                <w:rFonts w:asciiTheme="minorEastAsia" w:eastAsiaTheme="minorEastAsia" w:hAnsiTheme="minorEastAsia" w:cstheme="minorEastAsia" w:hint="eastAsia"/>
                <w:b/>
                <w:bCs/>
                <w:color w:val="000000" w:themeColor="text1"/>
                <w:kern w:val="0"/>
                <w:sz w:val="24"/>
                <w:szCs w:val="24"/>
                <w:lang w:val="zh-TW" w:eastAsia="zh-TW"/>
              </w:rPr>
              <w:t>裁判总人数</w:t>
            </w:r>
          </w:p>
        </w:tc>
        <w:tc>
          <w:tcPr>
            <w:tcW w:w="9185" w:type="dxa"/>
            <w:gridSpan w:val="4"/>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C56855" w:rsidRPr="00FC429C" w:rsidRDefault="009036AB">
            <w:pPr>
              <w:pStyle w:val="Af5"/>
              <w:jc w:val="center"/>
              <w:rPr>
                <w:rFonts w:asciiTheme="minorEastAsia" w:eastAsiaTheme="minorEastAsia" w:hAnsiTheme="minorEastAsia" w:cstheme="minorEastAsia"/>
                <w:color w:val="000000" w:themeColor="text1"/>
                <w:kern w:val="0"/>
                <w:sz w:val="24"/>
                <w:szCs w:val="24"/>
              </w:rPr>
            </w:pPr>
            <w:r w:rsidRPr="00FC429C">
              <w:rPr>
                <w:rStyle w:val="af6"/>
                <w:rFonts w:asciiTheme="minorEastAsia" w:eastAsiaTheme="minorEastAsia" w:hAnsiTheme="minorEastAsia" w:cstheme="minorEastAsia" w:hint="eastAsia"/>
                <w:color w:val="000000" w:themeColor="text1"/>
                <w:kern w:val="0"/>
                <w:sz w:val="24"/>
                <w:szCs w:val="24"/>
              </w:rPr>
              <w:t>25</w:t>
            </w:r>
          </w:p>
        </w:tc>
      </w:tr>
    </w:tbl>
    <w:p w:rsidR="00C56855" w:rsidRPr="00FC429C" w:rsidRDefault="00C56855">
      <w:pPr>
        <w:pStyle w:val="1"/>
        <w:ind w:firstLineChars="0" w:firstLine="0"/>
        <w:rPr>
          <w:color w:val="000000" w:themeColor="text1"/>
        </w:rPr>
      </w:pPr>
      <w:bookmarkStart w:id="220" w:name="_Toc27927"/>
      <w:bookmarkStart w:id="221" w:name="_Toc8749"/>
      <w:bookmarkStart w:id="222" w:name="_Toc18630"/>
      <w:bookmarkStart w:id="223" w:name="_Toc24442"/>
      <w:bookmarkStart w:id="224" w:name="_Toc14634"/>
    </w:p>
    <w:p w:rsidR="00C56855" w:rsidRPr="00FC429C" w:rsidRDefault="009036AB">
      <w:pPr>
        <w:pStyle w:val="1"/>
        <w:ind w:firstLineChars="0" w:firstLine="0"/>
        <w:rPr>
          <w:color w:val="000000" w:themeColor="text1"/>
        </w:rPr>
      </w:pPr>
      <w:r w:rsidRPr="00FC429C">
        <w:rPr>
          <w:rFonts w:hint="eastAsia"/>
          <w:color w:val="000000" w:themeColor="text1"/>
        </w:rPr>
        <w:t>二十、其他</w:t>
      </w:r>
      <w:bookmarkEnd w:id="220"/>
      <w:bookmarkEnd w:id="221"/>
      <w:bookmarkEnd w:id="222"/>
      <w:bookmarkEnd w:id="223"/>
      <w:bookmarkEnd w:id="224"/>
    </w:p>
    <w:p w:rsidR="00C56855" w:rsidRPr="00FC429C" w:rsidRDefault="009036AB">
      <w:pPr>
        <w:rPr>
          <w:rFonts w:ascii="Arial Narrow" w:eastAsia="仿宋_GB2312" w:hAnsi="Arial Narrow" w:cs="Arial"/>
          <w:color w:val="000000" w:themeColor="text1"/>
          <w:szCs w:val="30"/>
        </w:rPr>
      </w:pPr>
      <w:r w:rsidRPr="00FC429C">
        <w:rPr>
          <w:color w:val="000000" w:themeColor="text1"/>
          <w:lang w:val="zh-TW" w:eastAsia="zh-TW"/>
        </w:rPr>
        <w:t>承诺保证于</w:t>
      </w:r>
      <w:bookmarkStart w:id="225" w:name="_GoBack"/>
      <w:bookmarkEnd w:id="225"/>
      <w:r w:rsidRPr="00FC429C">
        <w:rPr>
          <w:color w:val="000000" w:themeColor="text1"/>
          <w:lang w:val="zh-TW" w:eastAsia="zh-TW"/>
        </w:rPr>
        <w:t>开赛前</w:t>
      </w:r>
      <w:r w:rsidRPr="00FC429C">
        <w:rPr>
          <w:rFonts w:hint="eastAsia"/>
          <w:color w:val="000000" w:themeColor="text1"/>
        </w:rPr>
        <w:t>1</w:t>
      </w:r>
      <w:r w:rsidRPr="00FC429C">
        <w:rPr>
          <w:color w:val="000000" w:themeColor="text1"/>
          <w:lang w:val="zh-TW" w:eastAsia="zh-TW"/>
        </w:rPr>
        <w:t>个月前在大赛网络信息发布平台上（</w:t>
      </w:r>
      <w:r w:rsidRPr="00FC429C">
        <w:rPr>
          <w:color w:val="000000" w:themeColor="text1"/>
        </w:rPr>
        <w:t>www.chinaskills-jsw.org</w:t>
      </w:r>
      <w:r w:rsidRPr="00FC429C">
        <w:rPr>
          <w:color w:val="000000" w:themeColor="text1"/>
          <w:lang w:val="zh-TW" w:eastAsia="zh-TW"/>
        </w:rPr>
        <w:t>）公开全部赛题。</w:t>
      </w:r>
    </w:p>
    <w:p w:rsidR="00C56855" w:rsidRPr="00FC429C" w:rsidRDefault="00C56855">
      <w:pPr>
        <w:ind w:firstLineChars="0" w:firstLine="0"/>
        <w:rPr>
          <w:color w:val="000000" w:themeColor="text1"/>
        </w:rPr>
      </w:pPr>
    </w:p>
    <w:sectPr w:rsidR="00C56855" w:rsidRPr="00FC429C">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36AB" w:rsidRDefault="009036AB"/>
  </w:endnote>
  <w:endnote w:type="continuationSeparator" w:id="0">
    <w:p w:rsidR="009036AB" w:rsidRDefault="00903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Narrow">
    <w:altName w:val="Arial"/>
    <w:panose1 w:val="020B0606020202030204"/>
    <w:charset w:val="00"/>
    <w:family w:val="swiss"/>
    <w:pitch w:val="variable"/>
    <w:sig w:usb0="00000287" w:usb1="00000800" w:usb2="00000000" w:usb3="00000000" w:csb0="0000009F" w:csb1="00000000"/>
  </w:font>
  <w:font w:name="仿宋_GB2312">
    <w:altName w:val="仿宋"/>
    <w:panose1 w:val="02010609030101010101"/>
    <w:charset w:val="86"/>
    <w:family w:val="modern"/>
    <w:pitch w:val="fixed"/>
    <w:sig w:usb0="00000001" w:usb1="080E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855" w:rsidRDefault="00C56855">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855" w:rsidRDefault="009036AB">
    <w:pPr>
      <w:pStyle w:val="aa"/>
      <w:ind w:firstLine="360"/>
      <w:jc w:val="center"/>
    </w:pPr>
    <w:r>
      <w:rPr>
        <w:rFonts w:hint="eastAsia"/>
      </w:rPr>
      <w:fldChar w:fldCharType="begin"/>
    </w:r>
    <w:r>
      <w:rPr>
        <w:rFonts w:hint="eastAsia"/>
      </w:rPr>
      <w:instrText xml:space="preserve"> PAGE  \* MERGEFORMAT </w:instrText>
    </w:r>
    <w:r>
      <w:rPr>
        <w:rFonts w:hint="eastAsia"/>
      </w:rPr>
      <w:fldChar w:fldCharType="separate"/>
    </w:r>
    <w:r w:rsidR="00FC429C">
      <w:rPr>
        <w:noProof/>
      </w:rPr>
      <w:t>45</w:t>
    </w:r>
    <w:r>
      <w:rPr>
        <w:rFonts w:hint="eastAs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855" w:rsidRDefault="00C56855">
    <w:pPr>
      <w:pStyle w:val="aa"/>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36AB" w:rsidRDefault="009036AB"/>
  </w:footnote>
  <w:footnote w:type="continuationSeparator" w:id="0">
    <w:p w:rsidR="009036AB" w:rsidRDefault="00903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855" w:rsidRDefault="00C56855">
    <w:pPr>
      <w:pStyle w:val="ab"/>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855" w:rsidRDefault="00C56855">
    <w:pPr>
      <w:pStyle w:val="ab"/>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855" w:rsidRDefault="00C56855">
    <w:pPr>
      <w:pStyle w:val="ab"/>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83206"/>
    <w:multiLevelType w:val="multilevel"/>
    <w:tmpl w:val="12283206"/>
    <w:lvl w:ilvl="0">
      <w:start w:val="1"/>
      <w:numFmt w:val="decimal"/>
      <w:lvlText w:val="%1."/>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left" w:pos="733"/>
        </w:tabs>
        <w:ind w:left="133" w:firstLine="4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93B2902"/>
    <w:multiLevelType w:val="multilevel"/>
    <w:tmpl w:val="193B2902"/>
    <w:lvl w:ilvl="0">
      <w:start w:val="1"/>
      <w:numFmt w:val="japaneseCounting"/>
      <w:lvlText w:val="（%1）"/>
      <w:lvlJc w:val="left"/>
      <w:pPr>
        <w:ind w:left="1682" w:hanging="1080"/>
      </w:pPr>
      <w:rPr>
        <w:rFonts w:hint="default"/>
      </w:rPr>
    </w:lvl>
    <w:lvl w:ilvl="1">
      <w:start w:val="1"/>
      <w:numFmt w:val="lowerLetter"/>
      <w:lvlText w:val="%2)"/>
      <w:lvlJc w:val="left"/>
      <w:pPr>
        <w:ind w:left="1442" w:hanging="420"/>
      </w:pPr>
    </w:lvl>
    <w:lvl w:ilvl="2">
      <w:start w:val="1"/>
      <w:numFmt w:val="lowerRoman"/>
      <w:lvlText w:val="%3."/>
      <w:lvlJc w:val="right"/>
      <w:pPr>
        <w:ind w:left="1862" w:hanging="420"/>
      </w:pPr>
    </w:lvl>
    <w:lvl w:ilvl="3">
      <w:start w:val="1"/>
      <w:numFmt w:val="decimal"/>
      <w:lvlText w:val="%4."/>
      <w:lvlJc w:val="left"/>
      <w:pPr>
        <w:ind w:left="2282" w:hanging="420"/>
      </w:pPr>
    </w:lvl>
    <w:lvl w:ilvl="4">
      <w:start w:val="1"/>
      <w:numFmt w:val="lowerLetter"/>
      <w:lvlText w:val="%5)"/>
      <w:lvlJc w:val="left"/>
      <w:pPr>
        <w:ind w:left="2702" w:hanging="420"/>
      </w:pPr>
    </w:lvl>
    <w:lvl w:ilvl="5">
      <w:start w:val="1"/>
      <w:numFmt w:val="lowerRoman"/>
      <w:lvlText w:val="%6."/>
      <w:lvlJc w:val="right"/>
      <w:pPr>
        <w:ind w:left="3122" w:hanging="420"/>
      </w:pPr>
    </w:lvl>
    <w:lvl w:ilvl="6">
      <w:start w:val="1"/>
      <w:numFmt w:val="decimal"/>
      <w:lvlText w:val="%7."/>
      <w:lvlJc w:val="left"/>
      <w:pPr>
        <w:ind w:left="3542" w:hanging="420"/>
      </w:pPr>
    </w:lvl>
    <w:lvl w:ilvl="7">
      <w:start w:val="1"/>
      <w:numFmt w:val="lowerLetter"/>
      <w:lvlText w:val="%8)"/>
      <w:lvlJc w:val="left"/>
      <w:pPr>
        <w:ind w:left="3962" w:hanging="420"/>
      </w:pPr>
    </w:lvl>
    <w:lvl w:ilvl="8">
      <w:start w:val="1"/>
      <w:numFmt w:val="lowerRoman"/>
      <w:lvlText w:val="%9."/>
      <w:lvlJc w:val="right"/>
      <w:pPr>
        <w:ind w:left="4382" w:hanging="420"/>
      </w:pPr>
    </w:lvl>
  </w:abstractNum>
  <w:abstractNum w:abstractNumId="2" w15:restartNumberingAfterBreak="0">
    <w:nsid w:val="5995064C"/>
    <w:multiLevelType w:val="singleLevel"/>
    <w:tmpl w:val="5995064C"/>
    <w:lvl w:ilvl="0">
      <w:start w:val="3"/>
      <w:numFmt w:val="chineseCounting"/>
      <w:suff w:val="nothing"/>
      <w:lvlText w:val="（%1）"/>
      <w:lvlJc w:val="left"/>
    </w:lvl>
  </w:abstractNum>
  <w:abstractNum w:abstractNumId="3" w15:restartNumberingAfterBreak="0">
    <w:nsid w:val="59951710"/>
    <w:multiLevelType w:val="singleLevel"/>
    <w:tmpl w:val="59951710"/>
    <w:lvl w:ilvl="0">
      <w:start w:val="19"/>
      <w:numFmt w:val="chineseCounting"/>
      <w:suff w:val="nothing"/>
      <w:lvlText w:val="%1、"/>
      <w:lvlJc w:val="left"/>
    </w:lvl>
  </w:abstractNum>
  <w:abstractNum w:abstractNumId="4" w15:restartNumberingAfterBreak="0">
    <w:nsid w:val="599E4FF2"/>
    <w:multiLevelType w:val="singleLevel"/>
    <w:tmpl w:val="599E4FF2"/>
    <w:lvl w:ilvl="0">
      <w:start w:val="4"/>
      <w:numFmt w:val="chineseCounting"/>
      <w:suff w:val="nothing"/>
      <w:lvlText w:val="%1、"/>
      <w:lvlJc w:val="left"/>
    </w:lvl>
  </w:abstractNum>
  <w:abstractNum w:abstractNumId="5" w15:restartNumberingAfterBreak="0">
    <w:nsid w:val="599E7B21"/>
    <w:multiLevelType w:val="singleLevel"/>
    <w:tmpl w:val="599E7B21"/>
    <w:lvl w:ilvl="0">
      <w:start w:val="2"/>
      <w:numFmt w:val="decimal"/>
      <w:suff w:val="nothing"/>
      <w:lvlText w:val="%1."/>
      <w:lvlJc w:val="left"/>
    </w:lvl>
  </w:abstractNum>
  <w:abstractNum w:abstractNumId="6" w15:restartNumberingAfterBreak="0">
    <w:nsid w:val="599E9942"/>
    <w:multiLevelType w:val="singleLevel"/>
    <w:tmpl w:val="599E9942"/>
    <w:lvl w:ilvl="0">
      <w:start w:val="1"/>
      <w:numFmt w:val="decimal"/>
      <w:suff w:val="nothing"/>
      <w:lvlText w:val="%1."/>
      <w:lvlJc w:val="left"/>
    </w:lvl>
  </w:abstractNum>
  <w:abstractNum w:abstractNumId="7" w15:restartNumberingAfterBreak="0">
    <w:nsid w:val="599EA636"/>
    <w:multiLevelType w:val="singleLevel"/>
    <w:tmpl w:val="599EA636"/>
    <w:lvl w:ilvl="0">
      <w:start w:val="1"/>
      <w:numFmt w:val="decimal"/>
      <w:suff w:val="nothing"/>
      <w:lvlText w:val="%1."/>
      <w:lvlJc w:val="left"/>
    </w:lvl>
  </w:abstractNum>
  <w:abstractNum w:abstractNumId="8" w15:restartNumberingAfterBreak="0">
    <w:nsid w:val="599EB432"/>
    <w:multiLevelType w:val="singleLevel"/>
    <w:tmpl w:val="599EB432"/>
    <w:lvl w:ilvl="0">
      <w:start w:val="1"/>
      <w:numFmt w:val="decimal"/>
      <w:suff w:val="nothing"/>
      <w:lvlText w:val="%1."/>
      <w:lvlJc w:val="left"/>
    </w:lvl>
  </w:abstractNum>
  <w:abstractNum w:abstractNumId="9" w15:restartNumberingAfterBreak="0">
    <w:nsid w:val="59A2A694"/>
    <w:multiLevelType w:val="singleLevel"/>
    <w:tmpl w:val="59A2A694"/>
    <w:lvl w:ilvl="0">
      <w:start w:val="1"/>
      <w:numFmt w:val="bullet"/>
      <w:lvlText w:val=""/>
      <w:lvlJc w:val="left"/>
      <w:pPr>
        <w:ind w:left="420" w:hanging="420"/>
      </w:pPr>
      <w:rPr>
        <w:rFonts w:ascii="Wingdings" w:hAnsi="Wingdings" w:hint="default"/>
      </w:rPr>
    </w:lvl>
  </w:abstractNum>
  <w:abstractNum w:abstractNumId="10" w15:restartNumberingAfterBreak="0">
    <w:nsid w:val="59A2BE55"/>
    <w:multiLevelType w:val="singleLevel"/>
    <w:tmpl w:val="59A2BE55"/>
    <w:lvl w:ilvl="0">
      <w:start w:val="1"/>
      <w:numFmt w:val="bullet"/>
      <w:lvlText w:val=""/>
      <w:lvlJc w:val="left"/>
      <w:pPr>
        <w:ind w:left="420" w:hanging="420"/>
      </w:pPr>
      <w:rPr>
        <w:rFonts w:ascii="Wingdings" w:hAnsi="Wingdings" w:hint="default"/>
      </w:rPr>
    </w:lvl>
  </w:abstractNum>
  <w:abstractNum w:abstractNumId="11" w15:restartNumberingAfterBreak="0">
    <w:nsid w:val="59F6F62E"/>
    <w:multiLevelType w:val="multilevel"/>
    <w:tmpl w:val="59F6F62E"/>
    <w:lvl w:ilvl="0">
      <w:start w:val="1"/>
      <w:numFmt w:val="decimal"/>
      <w:suff w:val="nothing"/>
      <w:lvlText w:val="%1."/>
      <w:lvlJc w:val="left"/>
      <w:pPr>
        <w:ind w:left="0" w:firstLine="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5A07CC22"/>
    <w:multiLevelType w:val="singleLevel"/>
    <w:tmpl w:val="5A07CC22"/>
    <w:lvl w:ilvl="0">
      <w:start w:val="3"/>
      <w:numFmt w:val="decimal"/>
      <w:suff w:val="nothing"/>
      <w:lvlText w:val="（%1）"/>
      <w:lvlJc w:val="left"/>
    </w:lvl>
  </w:abstractNum>
  <w:abstractNum w:abstractNumId="13" w15:restartNumberingAfterBreak="0">
    <w:nsid w:val="65E147FC"/>
    <w:multiLevelType w:val="multilevel"/>
    <w:tmpl w:val="65E147FC"/>
    <w:lvl w:ilvl="0">
      <w:start w:val="1"/>
      <w:numFmt w:val="ideographDigital"/>
      <w:lvlText w:val="(%1)"/>
      <w:lvlJc w:val="left"/>
      <w:pPr>
        <w:tabs>
          <w:tab w:val="left" w:pos="995"/>
        </w:tabs>
        <w:ind w:left="395" w:firstLine="2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ideographDigital"/>
      <w:lvlText w:val="(%2)"/>
      <w:lvlJc w:val="left"/>
      <w:pPr>
        <w:tabs>
          <w:tab w:val="left" w:pos="1995"/>
        </w:tabs>
        <w:ind w:left="1395" w:firstLine="2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ideographDigital"/>
      <w:lvlText w:val="(%3)"/>
      <w:lvlJc w:val="left"/>
      <w:pPr>
        <w:tabs>
          <w:tab w:val="left" w:pos="2995"/>
        </w:tabs>
        <w:ind w:left="2395" w:firstLine="20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ideographDigital"/>
      <w:lvlText w:val="(%4)"/>
      <w:lvlJc w:val="left"/>
      <w:pPr>
        <w:tabs>
          <w:tab w:val="left" w:pos="3995"/>
        </w:tabs>
        <w:ind w:left="3395" w:firstLine="205"/>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ideographDigital"/>
      <w:lvlText w:val="(%5)"/>
      <w:lvlJc w:val="left"/>
      <w:pPr>
        <w:tabs>
          <w:tab w:val="left" w:pos="4995"/>
        </w:tabs>
        <w:ind w:left="4395" w:firstLine="205"/>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ideographDigital"/>
      <w:lvlText w:val="(%6)"/>
      <w:lvlJc w:val="left"/>
      <w:pPr>
        <w:tabs>
          <w:tab w:val="left" w:pos="5995"/>
        </w:tabs>
        <w:ind w:left="5395" w:firstLine="20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ideographDigital"/>
      <w:lvlText w:val="(%7)"/>
      <w:lvlJc w:val="left"/>
      <w:pPr>
        <w:tabs>
          <w:tab w:val="left" w:pos="6995"/>
        </w:tabs>
        <w:ind w:left="6395" w:firstLine="205"/>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ideographDigital"/>
      <w:lvlText w:val="(%8)"/>
      <w:lvlJc w:val="left"/>
      <w:pPr>
        <w:tabs>
          <w:tab w:val="left" w:pos="7995"/>
        </w:tabs>
        <w:ind w:left="7395" w:firstLine="205"/>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ideographDigital"/>
      <w:lvlText w:val="(%9)"/>
      <w:lvlJc w:val="left"/>
      <w:pPr>
        <w:tabs>
          <w:tab w:val="left" w:pos="8995"/>
        </w:tabs>
        <w:ind w:left="8395" w:firstLine="20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0"/>
    <w:lvlOverride w:ilvl="0">
      <w:startOverride w:val="2"/>
    </w:lvlOverride>
  </w:num>
  <w:num w:numId="3">
    <w:abstractNumId w:val="13"/>
  </w:num>
  <w:num w:numId="4">
    <w:abstractNumId w:val="10"/>
  </w:num>
  <w:num w:numId="5">
    <w:abstractNumId w:val="9"/>
  </w:num>
  <w:num w:numId="6">
    <w:abstractNumId w:val="4"/>
  </w:num>
  <w:num w:numId="7">
    <w:abstractNumId w:val="5"/>
  </w:num>
  <w:num w:numId="8">
    <w:abstractNumId w:val="12"/>
  </w:num>
  <w:num w:numId="9">
    <w:abstractNumId w:val="11"/>
  </w:num>
  <w:num w:numId="10">
    <w:abstractNumId w:val="6"/>
  </w:num>
  <w:num w:numId="11">
    <w:abstractNumId w:val="7"/>
  </w:num>
  <w:num w:numId="12">
    <w:abstractNumId w:val="8"/>
  </w:num>
  <w:num w:numId="13">
    <w:abstractNumId w:val="1"/>
  </w:num>
  <w:num w:numId="1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
    <w15:presenceInfo w15:providerId="None" w15:userId="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useWord2013TrackBottomHyphenation" w:uri="http://schemas.microsoft.com/office/word" w:val="1"/>
  </w:compat>
  <w:rsids>
    <w:rsidRoot w:val="004E0F22"/>
    <w:rsid w:val="00010818"/>
    <w:rsid w:val="00040344"/>
    <w:rsid w:val="00055183"/>
    <w:rsid w:val="00065209"/>
    <w:rsid w:val="000D1EC9"/>
    <w:rsid w:val="000F2B35"/>
    <w:rsid w:val="00102196"/>
    <w:rsid w:val="00107266"/>
    <w:rsid w:val="00113045"/>
    <w:rsid w:val="00127716"/>
    <w:rsid w:val="001A3A6F"/>
    <w:rsid w:val="001C261A"/>
    <w:rsid w:val="001E1260"/>
    <w:rsid w:val="001F0BF0"/>
    <w:rsid w:val="001F7847"/>
    <w:rsid w:val="0028307B"/>
    <w:rsid w:val="00297AF5"/>
    <w:rsid w:val="002B2BCD"/>
    <w:rsid w:val="002F43FC"/>
    <w:rsid w:val="0032372A"/>
    <w:rsid w:val="00333140"/>
    <w:rsid w:val="00356C57"/>
    <w:rsid w:val="00384D38"/>
    <w:rsid w:val="00397828"/>
    <w:rsid w:val="003A2DAC"/>
    <w:rsid w:val="00420EB9"/>
    <w:rsid w:val="004342EA"/>
    <w:rsid w:val="004520B8"/>
    <w:rsid w:val="004759C8"/>
    <w:rsid w:val="004A0037"/>
    <w:rsid w:val="004B4DC1"/>
    <w:rsid w:val="004D107E"/>
    <w:rsid w:val="004E0F22"/>
    <w:rsid w:val="004F2537"/>
    <w:rsid w:val="00502269"/>
    <w:rsid w:val="00541D1F"/>
    <w:rsid w:val="00566CD3"/>
    <w:rsid w:val="005C1743"/>
    <w:rsid w:val="005D5F26"/>
    <w:rsid w:val="005E196F"/>
    <w:rsid w:val="00614AFC"/>
    <w:rsid w:val="00644C81"/>
    <w:rsid w:val="00677111"/>
    <w:rsid w:val="00677F97"/>
    <w:rsid w:val="0068634D"/>
    <w:rsid w:val="006A58E4"/>
    <w:rsid w:val="006E713D"/>
    <w:rsid w:val="006F71E5"/>
    <w:rsid w:val="007308E1"/>
    <w:rsid w:val="0073501B"/>
    <w:rsid w:val="00735828"/>
    <w:rsid w:val="00765D08"/>
    <w:rsid w:val="00770119"/>
    <w:rsid w:val="00780B22"/>
    <w:rsid w:val="007B3975"/>
    <w:rsid w:val="007D0711"/>
    <w:rsid w:val="00806C63"/>
    <w:rsid w:val="00825DE0"/>
    <w:rsid w:val="00883899"/>
    <w:rsid w:val="008907E2"/>
    <w:rsid w:val="008A4C5C"/>
    <w:rsid w:val="008B2D04"/>
    <w:rsid w:val="008D50C6"/>
    <w:rsid w:val="008F299B"/>
    <w:rsid w:val="009036AB"/>
    <w:rsid w:val="009123B7"/>
    <w:rsid w:val="00960F9D"/>
    <w:rsid w:val="0099216B"/>
    <w:rsid w:val="009935F6"/>
    <w:rsid w:val="009F404B"/>
    <w:rsid w:val="00A04AA9"/>
    <w:rsid w:val="00A23603"/>
    <w:rsid w:val="00A24DF3"/>
    <w:rsid w:val="00A2546D"/>
    <w:rsid w:val="00A42978"/>
    <w:rsid w:val="00AD1216"/>
    <w:rsid w:val="00AD7995"/>
    <w:rsid w:val="00AE0EDB"/>
    <w:rsid w:val="00B3754F"/>
    <w:rsid w:val="00B37AA6"/>
    <w:rsid w:val="00B552D1"/>
    <w:rsid w:val="00B650C3"/>
    <w:rsid w:val="00B7329B"/>
    <w:rsid w:val="00B73D76"/>
    <w:rsid w:val="00B85678"/>
    <w:rsid w:val="00B85E09"/>
    <w:rsid w:val="00BB2095"/>
    <w:rsid w:val="00BC36AE"/>
    <w:rsid w:val="00BE2C9C"/>
    <w:rsid w:val="00C23559"/>
    <w:rsid w:val="00C53CDA"/>
    <w:rsid w:val="00C55953"/>
    <w:rsid w:val="00C55BA7"/>
    <w:rsid w:val="00C56855"/>
    <w:rsid w:val="00CA1C7B"/>
    <w:rsid w:val="00CB1817"/>
    <w:rsid w:val="00D14508"/>
    <w:rsid w:val="00D21460"/>
    <w:rsid w:val="00D35E9D"/>
    <w:rsid w:val="00D3789B"/>
    <w:rsid w:val="00D437CD"/>
    <w:rsid w:val="00D4731F"/>
    <w:rsid w:val="00D639E5"/>
    <w:rsid w:val="00D81627"/>
    <w:rsid w:val="00D95D4F"/>
    <w:rsid w:val="00D97CAC"/>
    <w:rsid w:val="00DB25DE"/>
    <w:rsid w:val="00DD20B3"/>
    <w:rsid w:val="00DD3F54"/>
    <w:rsid w:val="00E07EC0"/>
    <w:rsid w:val="00E111D3"/>
    <w:rsid w:val="00E23543"/>
    <w:rsid w:val="00E33C61"/>
    <w:rsid w:val="00E7759C"/>
    <w:rsid w:val="00E82806"/>
    <w:rsid w:val="00EC5648"/>
    <w:rsid w:val="00EF7127"/>
    <w:rsid w:val="00F04129"/>
    <w:rsid w:val="00F50764"/>
    <w:rsid w:val="00F54428"/>
    <w:rsid w:val="00F76416"/>
    <w:rsid w:val="00F85695"/>
    <w:rsid w:val="00FC1496"/>
    <w:rsid w:val="00FC429C"/>
    <w:rsid w:val="00FC4D0E"/>
    <w:rsid w:val="00FD770A"/>
    <w:rsid w:val="00FD7BBC"/>
    <w:rsid w:val="00FF0FEA"/>
    <w:rsid w:val="01A0313A"/>
    <w:rsid w:val="01FE54F4"/>
    <w:rsid w:val="086D3DA1"/>
    <w:rsid w:val="0A5E256C"/>
    <w:rsid w:val="0A7E0D50"/>
    <w:rsid w:val="0C6F57A6"/>
    <w:rsid w:val="0DCB6039"/>
    <w:rsid w:val="0E552071"/>
    <w:rsid w:val="0F5B3798"/>
    <w:rsid w:val="0FE5317B"/>
    <w:rsid w:val="10907F32"/>
    <w:rsid w:val="1130189E"/>
    <w:rsid w:val="13294D7D"/>
    <w:rsid w:val="13DE18F7"/>
    <w:rsid w:val="15405F2B"/>
    <w:rsid w:val="15C91C5F"/>
    <w:rsid w:val="16063911"/>
    <w:rsid w:val="177B3FD8"/>
    <w:rsid w:val="18B3681F"/>
    <w:rsid w:val="19796E60"/>
    <w:rsid w:val="1AAB2900"/>
    <w:rsid w:val="1CED2395"/>
    <w:rsid w:val="1E5E21D9"/>
    <w:rsid w:val="1ED21AC2"/>
    <w:rsid w:val="1FAB1FB4"/>
    <w:rsid w:val="208E7ECC"/>
    <w:rsid w:val="2536406C"/>
    <w:rsid w:val="28077495"/>
    <w:rsid w:val="28627691"/>
    <w:rsid w:val="29713723"/>
    <w:rsid w:val="2B73449A"/>
    <w:rsid w:val="2F7A2E4D"/>
    <w:rsid w:val="2FD2571B"/>
    <w:rsid w:val="305733E2"/>
    <w:rsid w:val="31EA0FA3"/>
    <w:rsid w:val="358F545B"/>
    <w:rsid w:val="35CA5862"/>
    <w:rsid w:val="363F5AA1"/>
    <w:rsid w:val="366072A7"/>
    <w:rsid w:val="36E66C66"/>
    <w:rsid w:val="39F4336E"/>
    <w:rsid w:val="3A6E6DDE"/>
    <w:rsid w:val="3A9D454C"/>
    <w:rsid w:val="3CDC2728"/>
    <w:rsid w:val="3DC52BD5"/>
    <w:rsid w:val="3E3E3894"/>
    <w:rsid w:val="3EC1074B"/>
    <w:rsid w:val="3F04345F"/>
    <w:rsid w:val="3FE566AF"/>
    <w:rsid w:val="40030DEB"/>
    <w:rsid w:val="4028121A"/>
    <w:rsid w:val="410B43C2"/>
    <w:rsid w:val="41E07D5A"/>
    <w:rsid w:val="435A1B27"/>
    <w:rsid w:val="441E2C98"/>
    <w:rsid w:val="448741FC"/>
    <w:rsid w:val="44C53DF1"/>
    <w:rsid w:val="456C1765"/>
    <w:rsid w:val="46B97D4F"/>
    <w:rsid w:val="46BB41C8"/>
    <w:rsid w:val="48276531"/>
    <w:rsid w:val="486967AF"/>
    <w:rsid w:val="4A0D2F51"/>
    <w:rsid w:val="4BF07416"/>
    <w:rsid w:val="4CCA6D12"/>
    <w:rsid w:val="4DB53E54"/>
    <w:rsid w:val="4DD8492F"/>
    <w:rsid w:val="4E011963"/>
    <w:rsid w:val="4E10615A"/>
    <w:rsid w:val="4F5377E0"/>
    <w:rsid w:val="4FD2524B"/>
    <w:rsid w:val="50ED58FE"/>
    <w:rsid w:val="511B2592"/>
    <w:rsid w:val="51B516F0"/>
    <w:rsid w:val="51DB12F6"/>
    <w:rsid w:val="53DD32C0"/>
    <w:rsid w:val="55542FC9"/>
    <w:rsid w:val="57AC6FA8"/>
    <w:rsid w:val="5AE025CB"/>
    <w:rsid w:val="5B511C00"/>
    <w:rsid w:val="5B5370D9"/>
    <w:rsid w:val="5BFA7570"/>
    <w:rsid w:val="5C4D2CCB"/>
    <w:rsid w:val="5E4A6A02"/>
    <w:rsid w:val="5F9C1C10"/>
    <w:rsid w:val="5FF315CC"/>
    <w:rsid w:val="605219CD"/>
    <w:rsid w:val="612F0929"/>
    <w:rsid w:val="62411A37"/>
    <w:rsid w:val="6254701F"/>
    <w:rsid w:val="625949F4"/>
    <w:rsid w:val="62860A3B"/>
    <w:rsid w:val="631828AA"/>
    <w:rsid w:val="64B92449"/>
    <w:rsid w:val="65CE49C1"/>
    <w:rsid w:val="667908C0"/>
    <w:rsid w:val="66CE4101"/>
    <w:rsid w:val="6A1D6129"/>
    <w:rsid w:val="6D9366D4"/>
    <w:rsid w:val="6E5E559E"/>
    <w:rsid w:val="6F664F18"/>
    <w:rsid w:val="6FE76690"/>
    <w:rsid w:val="71E50D2D"/>
    <w:rsid w:val="7259159D"/>
    <w:rsid w:val="75C56997"/>
    <w:rsid w:val="780931CB"/>
    <w:rsid w:val="78EF2E82"/>
    <w:rsid w:val="798963B0"/>
    <w:rsid w:val="7A38294B"/>
    <w:rsid w:val="7A7E7EF2"/>
    <w:rsid w:val="7AC46259"/>
    <w:rsid w:val="7B847350"/>
    <w:rsid w:val="7D4D5A42"/>
    <w:rsid w:val="7EC33E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fillcolor="white">
      <v:fill color="white"/>
    </o:shapedefaults>
    <o:shapelayout v:ext="edit">
      <o:idmap v:ext="edit" data="1"/>
    </o:shapelayout>
  </w:shapeDefaults>
  <w:decimalSymbol w:val="."/>
  <w:listSeparator w:val=","/>
  <w15:docId w15:val="{1D0FDB11-5D0D-4902-B312-3A2F0B4A8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qFormat="1"/>
    <w:lsdException w:name="footnote text" w:qFormat="1"/>
    <w:lsdException w:name="annotation text" w:qFormat="1"/>
    <w:lsdException w:name="header" w:qFormat="1"/>
    <w:lsdException w:name="footer" w:qFormat="1"/>
    <w:lsdException w:name="caption" w:unhideWhenUsed="1" w:qFormat="1"/>
    <w:lsdException w:name="footnote reference" w:qFormat="1"/>
    <w:lsdException w:name="annotation reference" w:qFormat="1"/>
    <w:lsdException w:name="page number"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spacing w:line="560" w:lineRule="exact"/>
      <w:ind w:firstLineChars="200" w:firstLine="600"/>
      <w:jc w:val="both"/>
    </w:pPr>
    <w:rPr>
      <w:rFonts w:asciiTheme="minorHAnsi" w:eastAsia="仿宋" w:hAnsiTheme="minorHAnsi" w:cstheme="minorBidi"/>
      <w:kern w:val="2"/>
      <w:sz w:val="30"/>
      <w:szCs w:val="22"/>
    </w:rPr>
  </w:style>
  <w:style w:type="paragraph" w:styleId="1">
    <w:name w:val="heading 1"/>
    <w:basedOn w:val="a"/>
    <w:next w:val="a"/>
    <w:qFormat/>
    <w:pPr>
      <w:keepNext/>
      <w:keepLines/>
      <w:outlineLvl w:val="0"/>
    </w:pPr>
    <w:rPr>
      <w:rFonts w:eastAsia="黑体"/>
      <w:b/>
      <w:kern w:val="44"/>
    </w:rPr>
  </w:style>
  <w:style w:type="paragraph" w:styleId="2">
    <w:name w:val="heading 2"/>
    <w:basedOn w:val="a"/>
    <w:next w:val="a"/>
    <w:link w:val="20"/>
    <w:unhideWhenUsed/>
    <w:qFormat/>
    <w:pPr>
      <w:keepNext/>
      <w:keepLines/>
      <w:outlineLvl w:val="1"/>
    </w:pPr>
    <w:rPr>
      <w:rFonts w:ascii="Arial" w:hAnsi="Arial"/>
    </w:rPr>
  </w:style>
  <w:style w:type="paragraph" w:styleId="3">
    <w:name w:val="heading 3"/>
    <w:basedOn w:val="a"/>
    <w:next w:val="a"/>
    <w:unhideWhenUsed/>
    <w:qFormat/>
    <w:pPr>
      <w:keepNext/>
      <w:keepLines/>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a7">
    <w:name w:val="caption"/>
    <w:basedOn w:val="a"/>
    <w:next w:val="a"/>
    <w:unhideWhenUsed/>
    <w:qFormat/>
    <w:rPr>
      <w:rFonts w:asciiTheme="majorHAnsi" w:eastAsia="黑体" w:hAnsiTheme="majorHAnsi" w:cstheme="majorBidi"/>
      <w:sz w:val="20"/>
      <w:szCs w:val="20"/>
    </w:rPr>
  </w:style>
  <w:style w:type="paragraph" w:styleId="30">
    <w:name w:val="toc 3"/>
    <w:basedOn w:val="a"/>
    <w:next w:val="a"/>
    <w:qFormat/>
    <w:pPr>
      <w:ind w:leftChars="400" w:left="840"/>
    </w:pPr>
  </w:style>
  <w:style w:type="paragraph" w:styleId="a8">
    <w:name w:val="Balloon Text"/>
    <w:basedOn w:val="a"/>
    <w:link w:val="a9"/>
    <w:qFormat/>
    <w:rPr>
      <w:sz w:val="18"/>
      <w:szCs w:val="18"/>
    </w:rPr>
  </w:style>
  <w:style w:type="paragraph" w:styleId="aa">
    <w:name w:val="footer"/>
    <w:basedOn w:val="a"/>
    <w:qFormat/>
    <w:pPr>
      <w:tabs>
        <w:tab w:val="center" w:pos="4153"/>
        <w:tab w:val="right" w:pos="8306"/>
      </w:tabs>
      <w:snapToGrid w:val="0"/>
      <w:jc w:val="left"/>
    </w:pPr>
    <w:rPr>
      <w:sz w:val="18"/>
    </w:rPr>
  </w:style>
  <w:style w:type="paragraph" w:styleId="ab">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ac">
    <w:name w:val="footnote text"/>
    <w:basedOn w:val="a"/>
    <w:qFormat/>
    <w:pPr>
      <w:snapToGrid w:val="0"/>
      <w:jc w:val="left"/>
    </w:pPr>
    <w:rPr>
      <w:kern w:val="0"/>
      <w:sz w:val="18"/>
      <w:szCs w:val="18"/>
    </w:rPr>
  </w:style>
  <w:style w:type="paragraph" w:styleId="21">
    <w:name w:val="toc 2"/>
    <w:basedOn w:val="a"/>
    <w:next w:val="a"/>
    <w:uiPriority w:val="39"/>
    <w:qFormat/>
    <w:pPr>
      <w:ind w:leftChars="200" w:left="420"/>
    </w:pPr>
  </w:style>
  <w:style w:type="paragraph" w:styleId="ad">
    <w:name w:val="Normal (Web)"/>
    <w:basedOn w:val="a"/>
    <w:qFormat/>
    <w:pPr>
      <w:jc w:val="left"/>
    </w:pPr>
    <w:rPr>
      <w:rFonts w:cs="Times New Roman"/>
      <w:kern w:val="0"/>
      <w:sz w:val="24"/>
    </w:rPr>
  </w:style>
  <w:style w:type="character" w:styleId="ae">
    <w:name w:val="page number"/>
    <w:qFormat/>
    <w:rPr>
      <w:rFonts w:cs="Times New Roman"/>
    </w:rPr>
  </w:style>
  <w:style w:type="character" w:styleId="af">
    <w:name w:val="FollowedHyperlink"/>
    <w:basedOn w:val="a0"/>
    <w:qFormat/>
    <w:rPr>
      <w:color w:val="333333"/>
      <w:sz w:val="21"/>
      <w:szCs w:val="21"/>
      <w:u w:val="none"/>
    </w:rPr>
  </w:style>
  <w:style w:type="character" w:styleId="af0">
    <w:name w:val="Emphasis"/>
    <w:basedOn w:val="a0"/>
    <w:qFormat/>
    <w:rPr>
      <w:i/>
    </w:rPr>
  </w:style>
  <w:style w:type="character" w:styleId="af1">
    <w:name w:val="Hyperlink"/>
    <w:basedOn w:val="a0"/>
    <w:uiPriority w:val="99"/>
    <w:qFormat/>
    <w:rPr>
      <w:color w:val="333333"/>
      <w:sz w:val="21"/>
      <w:szCs w:val="21"/>
      <w:u w:val="none"/>
    </w:rPr>
  </w:style>
  <w:style w:type="character" w:styleId="af2">
    <w:name w:val="annotation reference"/>
    <w:basedOn w:val="a0"/>
    <w:qFormat/>
    <w:rPr>
      <w:sz w:val="21"/>
      <w:szCs w:val="21"/>
    </w:rPr>
  </w:style>
  <w:style w:type="character" w:styleId="af3">
    <w:name w:val="footnote reference"/>
    <w:qFormat/>
    <w:rPr>
      <w:rFonts w:cs="Times New Roman"/>
      <w:vertAlign w:val="superscript"/>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批注文字 字符"/>
    <w:basedOn w:val="a0"/>
    <w:link w:val="a4"/>
    <w:qFormat/>
    <w:rPr>
      <w:kern w:val="2"/>
      <w:sz w:val="21"/>
      <w:szCs w:val="22"/>
    </w:rPr>
  </w:style>
  <w:style w:type="character" w:customStyle="1" w:styleId="a5">
    <w:name w:val="批注主题 字符"/>
    <w:basedOn w:val="a6"/>
    <w:link w:val="a3"/>
    <w:qFormat/>
    <w:rPr>
      <w:b/>
      <w:bCs/>
      <w:kern w:val="2"/>
      <w:sz w:val="21"/>
      <w:szCs w:val="22"/>
    </w:rPr>
  </w:style>
  <w:style w:type="character" w:customStyle="1" w:styleId="a9">
    <w:name w:val="批注框文本 字符"/>
    <w:basedOn w:val="a0"/>
    <w:link w:val="a8"/>
    <w:qFormat/>
    <w:rPr>
      <w:kern w:val="2"/>
      <w:sz w:val="18"/>
      <w:szCs w:val="18"/>
    </w:rPr>
  </w:style>
  <w:style w:type="paragraph" w:customStyle="1" w:styleId="Af5">
    <w:name w:val="正文 A"/>
    <w:qFormat/>
    <w:pPr>
      <w:widowControl w:val="0"/>
      <w:jc w:val="both"/>
    </w:pPr>
    <w:rPr>
      <w:rFonts w:ascii="Calibri" w:eastAsia="Calibri" w:hAnsi="Calibri" w:cs="Calibri"/>
      <w:color w:val="000000"/>
      <w:kern w:val="2"/>
      <w:sz w:val="21"/>
      <w:szCs w:val="21"/>
    </w:rPr>
  </w:style>
  <w:style w:type="paragraph" w:customStyle="1" w:styleId="2A">
    <w:name w:val="表格样式 2 A"/>
    <w:qFormat/>
    <w:pPr>
      <w:widowControl w:val="0"/>
      <w:jc w:val="both"/>
    </w:pPr>
    <w:rPr>
      <w:rFonts w:ascii="Arial Unicode MS" w:eastAsia="Helvetica" w:hAnsi="Arial Unicode MS" w:cs="Arial Unicode MS" w:hint="eastAsia"/>
      <w:color w:val="000000"/>
      <w:sz w:val="21"/>
      <w:szCs w:val="22"/>
    </w:rPr>
  </w:style>
  <w:style w:type="character" w:customStyle="1" w:styleId="af6">
    <w:name w:val="无"/>
    <w:qFormat/>
  </w:style>
  <w:style w:type="paragraph" w:customStyle="1" w:styleId="-11">
    <w:name w:val="彩色列表 - 强调文字颜色 11"/>
    <w:basedOn w:val="a"/>
    <w:qFormat/>
    <w:pPr>
      <w:ind w:firstLine="420"/>
    </w:pPr>
  </w:style>
  <w:style w:type="character" w:customStyle="1" w:styleId="Hyperlink1">
    <w:name w:val="Hyperlink.1"/>
    <w:qFormat/>
    <w:rPr>
      <w:lang w:val="zh-TW" w:eastAsia="zh-TW"/>
    </w:rPr>
  </w:style>
  <w:style w:type="character" w:customStyle="1" w:styleId="AA0">
    <w:name w:val="无 A A"/>
    <w:qFormat/>
    <w:rPr>
      <w:lang w:val="en-US"/>
    </w:rPr>
  </w:style>
  <w:style w:type="paragraph" w:customStyle="1" w:styleId="AA1">
    <w:name w:val="正文 A A"/>
    <w:qFormat/>
    <w:pPr>
      <w:widowControl w:val="0"/>
      <w:jc w:val="both"/>
    </w:pPr>
    <w:rPr>
      <w:rFonts w:ascii="Calibri" w:eastAsia="Calibri" w:hAnsi="Calibri" w:cs="Calibri"/>
      <w:color w:val="000000"/>
      <w:kern w:val="2"/>
      <w:sz w:val="21"/>
      <w:szCs w:val="21"/>
    </w:rPr>
  </w:style>
  <w:style w:type="paragraph" w:customStyle="1" w:styleId="2B">
    <w:name w:val="表格样式 2 B"/>
    <w:qFormat/>
    <w:rPr>
      <w:rFonts w:ascii="Arial Unicode MS" w:eastAsia="Arial Unicode MS" w:hAnsi="Arial Unicode MS" w:cs="Arial Unicode MS" w:hint="eastAsia"/>
      <w:color w:val="000000"/>
      <w:sz w:val="21"/>
      <w:szCs w:val="22"/>
      <w:lang w:val="zh-TW" w:eastAsia="zh-TW"/>
    </w:rPr>
  </w:style>
  <w:style w:type="paragraph" w:customStyle="1" w:styleId="11">
    <w:name w:val="列出段落1"/>
    <w:basedOn w:val="a"/>
    <w:qFormat/>
    <w:pPr>
      <w:ind w:firstLine="420"/>
    </w:pPr>
    <w:rPr>
      <w:rFonts w:cs="黑体"/>
    </w:rPr>
  </w:style>
  <w:style w:type="paragraph" w:customStyle="1" w:styleId="Style33">
    <w:name w:val="_Style 33"/>
    <w:basedOn w:val="a"/>
    <w:next w:val="a"/>
    <w:qFormat/>
    <w:pPr>
      <w:pBdr>
        <w:bottom w:val="single" w:sz="6" w:space="1" w:color="auto"/>
      </w:pBdr>
      <w:jc w:val="center"/>
    </w:pPr>
    <w:rPr>
      <w:rFonts w:ascii="Arial" w:eastAsia="宋体"/>
      <w:vanish/>
      <w:sz w:val="16"/>
    </w:rPr>
  </w:style>
  <w:style w:type="paragraph" w:customStyle="1" w:styleId="Style34">
    <w:name w:val="_Style 34"/>
    <w:basedOn w:val="a"/>
    <w:next w:val="a"/>
    <w:qFormat/>
    <w:pPr>
      <w:pBdr>
        <w:top w:val="single" w:sz="6" w:space="1" w:color="auto"/>
      </w:pBdr>
      <w:jc w:val="center"/>
    </w:pPr>
    <w:rPr>
      <w:rFonts w:ascii="Arial" w:eastAsia="宋体"/>
      <w:vanish/>
      <w:sz w:val="16"/>
    </w:rPr>
  </w:style>
  <w:style w:type="table" w:customStyle="1" w:styleId="TableNormal">
    <w:name w:val="Table Normal"/>
    <w:qFormat/>
    <w:tblPr>
      <w:tblCellMar>
        <w:top w:w="0" w:type="dxa"/>
        <w:left w:w="0" w:type="dxa"/>
        <w:bottom w:w="0" w:type="dxa"/>
        <w:right w:w="0" w:type="dxa"/>
      </w:tblCellMar>
    </w:tblPr>
  </w:style>
  <w:style w:type="character" w:customStyle="1" w:styleId="Hyperlink0">
    <w:name w:val="Hyperlink.0"/>
    <w:basedOn w:val="af1"/>
    <w:qFormat/>
    <w:rPr>
      <w:color w:val="333333"/>
      <w:sz w:val="21"/>
      <w:szCs w:val="21"/>
      <w:u w:val="none" w:color="333333"/>
    </w:rPr>
  </w:style>
  <w:style w:type="paragraph" w:customStyle="1" w:styleId="af7">
    <w:name w:val="默认"/>
    <w:qFormat/>
    <w:rPr>
      <w:rFonts w:ascii="Helvetica" w:eastAsia="Helvetica" w:hAnsi="Helvetica" w:cs="Helvetica"/>
      <w:color w:val="000000"/>
      <w:sz w:val="22"/>
      <w:szCs w:val="22"/>
    </w:rPr>
  </w:style>
  <w:style w:type="character" w:customStyle="1" w:styleId="20">
    <w:name w:val="标题 2 字符"/>
    <w:link w:val="2"/>
    <w:qFormat/>
    <w:rPr>
      <w:rFonts w:ascii="Arial" w:hAnsi="Arial"/>
    </w:rPr>
  </w:style>
  <w:style w:type="paragraph" w:customStyle="1" w:styleId="RY">
    <w:name w:val="正文（RY）"/>
    <w:qFormat/>
    <w:pPr>
      <w:widowControl w:val="0"/>
      <w:spacing w:line="360" w:lineRule="auto"/>
      <w:ind w:firstLine="480"/>
    </w:pPr>
    <w:rPr>
      <w:rFonts w:ascii="Arial Unicode MS" w:hAnsi="Arial Unicode MS" w:cs="Arial Unicode MS"/>
      <w:color w:val="000000"/>
      <w:kern w:val="2"/>
      <w:sz w:val="24"/>
      <w:szCs w:val="24"/>
      <w:u w:color="000000"/>
      <w:lang w:val="zh-TW" w:eastAsia="zh-TW"/>
    </w:rPr>
  </w:style>
  <w:style w:type="paragraph" w:customStyle="1" w:styleId="22">
    <w:name w:val="列出段落2"/>
    <w:basedOn w:val="a"/>
    <w:uiPriority w:val="99"/>
    <w:qFormat/>
    <w:pPr>
      <w:ind w:firstLine="420"/>
    </w:pPr>
  </w:style>
  <w:style w:type="paragraph" w:customStyle="1" w:styleId="Style42">
    <w:name w:val="_Style 42"/>
    <w:basedOn w:val="a"/>
    <w:next w:val="a"/>
    <w:qFormat/>
    <w:pPr>
      <w:pBdr>
        <w:bottom w:val="single" w:sz="6" w:space="1" w:color="auto"/>
      </w:pBdr>
      <w:jc w:val="center"/>
    </w:pPr>
    <w:rPr>
      <w:rFonts w:ascii="Arial" w:eastAsia="宋体"/>
      <w:vanish/>
      <w:sz w:val="16"/>
    </w:rPr>
  </w:style>
  <w:style w:type="paragraph" w:customStyle="1" w:styleId="Style43">
    <w:name w:val="_Style 43"/>
    <w:basedOn w:val="a"/>
    <w:next w:val="a"/>
    <w:qFormat/>
    <w:pPr>
      <w:pBdr>
        <w:top w:val="single" w:sz="6" w:space="1" w:color="auto"/>
      </w:pBdr>
      <w:jc w:val="center"/>
    </w:pPr>
    <w:rPr>
      <w:rFonts w:ascii="Arial" w:eastAsia="宋体"/>
      <w:vanish/>
      <w:sz w:val="16"/>
    </w:rPr>
  </w:style>
  <w:style w:type="character" w:customStyle="1" w:styleId="Af8">
    <w:name w:val="无 A"/>
    <w:qFormat/>
    <w:rPr>
      <w:lang w:val="en-US"/>
    </w:rPr>
  </w:style>
  <w:style w:type="paragraph" w:customStyle="1" w:styleId="31">
    <w:name w:val="列出段落3"/>
    <w:basedOn w:val="a"/>
    <w:uiPriority w:val="99"/>
    <w:unhideWhenUsed/>
    <w:qFormat/>
    <w:pPr>
      <w:ind w:firstLine="420"/>
    </w:pPr>
  </w:style>
  <w:style w:type="character" w:customStyle="1" w:styleId="B">
    <w:name w:val="无 B"/>
    <w:qFormat/>
    <w:rPr>
      <w:lang w:val="en-US"/>
    </w:rPr>
  </w:style>
  <w:style w:type="paragraph" w:customStyle="1" w:styleId="4">
    <w:name w:val="列出段落4"/>
    <w:basedOn w:val="a"/>
    <w:uiPriority w:val="34"/>
    <w:qFormat/>
    <w:pPr>
      <w:spacing w:line="240" w:lineRule="auto"/>
      <w:ind w:firstLine="420"/>
    </w:pPr>
    <w:rPr>
      <w:rFonts w:eastAsia="微软雅黑"/>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EB488C-081E-49EE-9EE9-7F91D6E78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4174</Words>
  <Characters>23792</Characters>
  <Application>Microsoft Office Word</Application>
  <DocSecurity>0</DocSecurity>
  <Lines>198</Lines>
  <Paragraphs>55</Paragraphs>
  <ScaleCrop>false</ScaleCrop>
  <Company>China</Company>
  <LinksUpToDate>false</LinksUpToDate>
  <CharactersWithSpaces>27911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许超</cp:lastModifiedBy>
  <cp:revision>189</cp:revision>
  <cp:lastPrinted>2017-12-24T08:45:00Z</cp:lastPrinted>
  <dcterms:created xsi:type="dcterms:W3CDTF">2017-08-19T10:56:00Z</dcterms:created>
  <dcterms:modified xsi:type="dcterms:W3CDTF">2018-01-03T08:05:00Z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