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311" w:rsidRDefault="00A51311">
      <w:pPr>
        <w:widowControl/>
        <w:jc w:val="left"/>
        <w:rPr>
          <w:rFonts w:ascii="Times New Roman" w:eastAsia="仿宋_GB2312" w:hAnsi="Times New Roman" w:cs="Times New Roman"/>
          <w:sz w:val="30"/>
          <w:szCs w:val="30"/>
        </w:rPr>
      </w:pPr>
    </w:p>
    <w:p w:rsidR="00A51311" w:rsidRDefault="001125E3">
      <w:pPr>
        <w:snapToGrid w:val="0"/>
        <w:spacing w:line="540" w:lineRule="exact"/>
        <w:jc w:val="center"/>
        <w:rPr>
          <w:rFonts w:ascii="Times New Roman" w:eastAsia="黑体" w:hAnsi="Times New Roman" w:cs="Times New Roman"/>
          <w:b/>
          <w:sz w:val="36"/>
          <w:szCs w:val="36"/>
        </w:rPr>
      </w:pPr>
      <w:r>
        <w:rPr>
          <w:rFonts w:ascii="Times New Roman" w:eastAsia="黑体" w:hAnsi="Times New Roman" w:cs="Times New Roman"/>
          <w:b/>
          <w:sz w:val="36"/>
          <w:szCs w:val="36"/>
        </w:rPr>
        <w:t>2018</w:t>
      </w:r>
      <w:r>
        <w:rPr>
          <w:rFonts w:ascii="Times New Roman" w:eastAsia="黑体" w:hAnsi="Times New Roman" w:cs="Times New Roman"/>
          <w:b/>
          <w:sz w:val="36"/>
          <w:szCs w:val="36"/>
        </w:rPr>
        <w:t>年全国职业院校技能大赛</w:t>
      </w:r>
    </w:p>
    <w:p w:rsidR="00A51311" w:rsidRDefault="001125E3">
      <w:pPr>
        <w:snapToGrid w:val="0"/>
        <w:spacing w:line="540" w:lineRule="exact"/>
        <w:jc w:val="center"/>
        <w:rPr>
          <w:rFonts w:ascii="Times New Roman" w:eastAsia="黑体" w:hAnsi="Times New Roman" w:cs="Times New Roman"/>
          <w:b/>
          <w:sz w:val="36"/>
          <w:szCs w:val="36"/>
        </w:rPr>
      </w:pPr>
      <w:r>
        <w:rPr>
          <w:rFonts w:ascii="Times New Roman" w:eastAsia="黑体" w:hAnsi="Times New Roman" w:cs="Times New Roman"/>
          <w:b/>
          <w:sz w:val="36"/>
          <w:szCs w:val="36"/>
        </w:rPr>
        <w:t>赛项申报书</w:t>
      </w:r>
    </w:p>
    <w:p w:rsidR="00A51311" w:rsidRDefault="00A51311">
      <w:pPr>
        <w:snapToGrid w:val="0"/>
        <w:spacing w:line="560" w:lineRule="exact"/>
        <w:rPr>
          <w:rFonts w:ascii="Times New Roman" w:eastAsia="仿宋_GB2312" w:hAnsi="Times New Roman" w:cs="Times New Roman"/>
          <w:sz w:val="30"/>
          <w:szCs w:val="30"/>
        </w:rPr>
      </w:pP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赛项名称：自动化生产线安装与调试</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赛项类别：常规赛项</w:t>
      </w:r>
      <w:r>
        <w:rPr>
          <w:rFonts w:ascii="Times New Roman" w:eastAsia="仿宋_GB2312" w:hAnsi="Times New Roman"/>
          <w:sz w:val="30"/>
          <w:szCs w:val="30"/>
        </w:rPr>
        <w:t>■</w:t>
      </w:r>
      <w:r>
        <w:rPr>
          <w:rFonts w:ascii="Times New Roman" w:eastAsia="仿宋_GB2312" w:hAnsi="Times New Roman" w:cs="Times New Roman"/>
          <w:sz w:val="30"/>
          <w:szCs w:val="30"/>
        </w:rPr>
        <w:t xml:space="preserve">     </w:t>
      </w:r>
      <w:r>
        <w:rPr>
          <w:rFonts w:ascii="Times New Roman" w:eastAsia="仿宋_GB2312" w:hAnsi="Times New Roman" w:cs="Times New Roman"/>
          <w:sz w:val="30"/>
          <w:szCs w:val="30"/>
        </w:rPr>
        <w:t>行业特色赛项</w:t>
      </w:r>
      <w:r>
        <w:rPr>
          <w:rFonts w:ascii="Times New Roman" w:eastAsia="仿宋_GB2312" w:hAnsi="Times New Roman" w:cs="Times New Roman"/>
          <w:sz w:val="30"/>
          <w:szCs w:val="30"/>
        </w:rPr>
        <w:t>□</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赛项组别：中职组</w:t>
      </w:r>
      <w:r>
        <w:rPr>
          <w:rFonts w:ascii="Times New Roman" w:eastAsia="仿宋_GB2312" w:hAnsi="Times New Roman" w:cs="Times New Roman"/>
          <w:sz w:val="30"/>
          <w:szCs w:val="30"/>
        </w:rPr>
        <w:t xml:space="preserve">□       </w:t>
      </w:r>
      <w:r>
        <w:rPr>
          <w:rFonts w:ascii="Times New Roman" w:eastAsia="仿宋_GB2312" w:hAnsi="Times New Roman" w:cs="Times New Roman"/>
          <w:sz w:val="30"/>
          <w:szCs w:val="30"/>
        </w:rPr>
        <w:t>高职组</w:t>
      </w:r>
      <w:r>
        <w:rPr>
          <w:rFonts w:ascii="Times New Roman" w:eastAsia="仿宋_GB2312" w:hAnsi="Times New Roman"/>
          <w:sz w:val="30"/>
          <w:szCs w:val="30"/>
        </w:rPr>
        <w:t>■</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涉及的专业大类</w:t>
      </w:r>
      <w:r>
        <w:rPr>
          <w:rFonts w:ascii="Times New Roman" w:eastAsia="仿宋_GB2312" w:hAnsi="Times New Roman" w:cs="Times New Roman"/>
          <w:sz w:val="30"/>
          <w:szCs w:val="30"/>
        </w:rPr>
        <w:t>/</w:t>
      </w:r>
      <w:r>
        <w:rPr>
          <w:rFonts w:ascii="Times New Roman" w:eastAsia="仿宋_GB2312" w:hAnsi="Times New Roman" w:cs="Times New Roman"/>
          <w:sz w:val="30"/>
          <w:szCs w:val="30"/>
        </w:rPr>
        <w:t>类：装备制造大类</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方案设计专家组组长：</w:t>
      </w:r>
      <w:r w:rsidR="006D246B">
        <w:rPr>
          <w:rFonts w:ascii="Times New Roman" w:eastAsia="仿宋_GB2312" w:hAnsi="Times New Roman" w:cs="Times New Roman"/>
          <w:sz w:val="30"/>
          <w:szCs w:val="30"/>
        </w:rPr>
        <w:t xml:space="preserve"> </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手机号码：</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方案申报单位（盖章）：全国机械职业教育教学指导委员会</w:t>
      </w:r>
    </w:p>
    <w:p w:rsidR="006D246B" w:rsidRDefault="001125E3">
      <w:pPr>
        <w:snapToGrid w:val="0"/>
        <w:spacing w:line="560" w:lineRule="exact"/>
        <w:ind w:firstLineChars="200" w:firstLine="600"/>
        <w:rPr>
          <w:rFonts w:ascii="Times New Roman" w:eastAsia="仿宋_GB2312" w:hAnsi="Times New Roman" w:cs="Times New Roman" w:hint="eastAsia"/>
          <w:sz w:val="30"/>
          <w:szCs w:val="30"/>
        </w:rPr>
      </w:pPr>
      <w:r>
        <w:rPr>
          <w:rFonts w:ascii="Times New Roman" w:eastAsia="仿宋_GB2312" w:hAnsi="Times New Roman" w:cs="Times New Roman"/>
          <w:sz w:val="30"/>
          <w:szCs w:val="30"/>
        </w:rPr>
        <w:t>方案申报负责人：</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方案申报单位联络人：</w:t>
      </w:r>
      <w:r w:rsidR="006D246B">
        <w:rPr>
          <w:rFonts w:ascii="Times New Roman" w:eastAsia="仿宋_GB2312" w:hAnsi="Times New Roman" w:cs="Times New Roman"/>
          <w:sz w:val="30"/>
          <w:szCs w:val="30"/>
        </w:rPr>
        <w:t xml:space="preserve"> </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联络人手机号码：</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电子邮箱：</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通讯地址：</w:t>
      </w:r>
      <w:r w:rsidR="006D246B">
        <w:rPr>
          <w:rFonts w:ascii="Times New Roman" w:eastAsia="仿宋_GB2312" w:hAnsi="Times New Roman" w:cs="Times New Roman"/>
          <w:sz w:val="30"/>
          <w:szCs w:val="30"/>
        </w:rPr>
        <w:t xml:space="preserve"> </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邮政编码：</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申报日期：</w:t>
      </w:r>
      <w:r>
        <w:rPr>
          <w:rFonts w:ascii="Times New Roman" w:eastAsia="仿宋_GB2312" w:hAnsi="Times New Roman" w:cs="Times New Roman"/>
          <w:sz w:val="30"/>
          <w:szCs w:val="30"/>
        </w:rPr>
        <w:t>2017</w:t>
      </w:r>
      <w:r>
        <w:rPr>
          <w:rFonts w:ascii="Times New Roman" w:eastAsia="仿宋_GB2312" w:hAnsi="Times New Roman" w:cs="Times New Roman"/>
          <w:sz w:val="30"/>
          <w:szCs w:val="30"/>
        </w:rPr>
        <w:t>年</w:t>
      </w:r>
      <w:r>
        <w:rPr>
          <w:rFonts w:ascii="Times New Roman" w:eastAsia="仿宋_GB2312" w:hAnsi="Times New Roman" w:cs="Times New Roman"/>
          <w:sz w:val="30"/>
          <w:szCs w:val="30"/>
        </w:rPr>
        <w:t>8</w:t>
      </w:r>
      <w:r>
        <w:rPr>
          <w:rFonts w:ascii="Times New Roman" w:eastAsia="仿宋_GB2312" w:hAnsi="Times New Roman" w:cs="Times New Roman"/>
          <w:sz w:val="30"/>
          <w:szCs w:val="30"/>
        </w:rPr>
        <w:t>月</w:t>
      </w:r>
      <w:r>
        <w:rPr>
          <w:rFonts w:ascii="Times New Roman" w:eastAsia="仿宋_GB2312" w:hAnsi="Times New Roman" w:cs="Times New Roman"/>
          <w:sz w:val="30"/>
          <w:szCs w:val="30"/>
        </w:rPr>
        <w:t>25</w:t>
      </w:r>
      <w:r>
        <w:rPr>
          <w:rFonts w:ascii="Times New Roman" w:eastAsia="仿宋_GB2312" w:hAnsi="Times New Roman" w:cs="Times New Roman"/>
          <w:sz w:val="30"/>
          <w:szCs w:val="30"/>
        </w:rPr>
        <w:t>日</w:t>
      </w:r>
    </w:p>
    <w:p w:rsidR="00A51311" w:rsidRDefault="00A51311">
      <w:pPr>
        <w:widowControl/>
        <w:jc w:val="left"/>
        <w:rPr>
          <w:rFonts w:ascii="Times New Roman" w:eastAsia="仿宋_GB2312" w:hAnsi="Times New Roman" w:cs="Times New Roman"/>
          <w:sz w:val="30"/>
          <w:szCs w:val="30"/>
        </w:rPr>
        <w:sectPr w:rsidR="00A51311">
          <w:pgSz w:w="11906" w:h="16838"/>
          <w:pgMar w:top="1440" w:right="1800" w:bottom="1440" w:left="1800" w:header="851" w:footer="992" w:gutter="0"/>
          <w:cols w:space="425"/>
          <w:docGrid w:type="lines" w:linePitch="312"/>
        </w:sectPr>
      </w:pPr>
    </w:p>
    <w:p w:rsidR="00A51311" w:rsidRDefault="00A51311">
      <w:pPr>
        <w:widowControl/>
        <w:jc w:val="left"/>
        <w:rPr>
          <w:rFonts w:ascii="Times New Roman" w:eastAsia="仿宋_GB2312" w:hAnsi="Times New Roman" w:cs="Times New Roman"/>
          <w:sz w:val="30"/>
          <w:szCs w:val="30"/>
        </w:rPr>
      </w:pPr>
    </w:p>
    <w:p w:rsidR="00A51311" w:rsidRDefault="001125E3">
      <w:pPr>
        <w:snapToGrid w:val="0"/>
        <w:spacing w:line="540" w:lineRule="exact"/>
        <w:jc w:val="center"/>
        <w:rPr>
          <w:rFonts w:ascii="Times New Roman" w:eastAsia="黑体" w:hAnsi="Times New Roman" w:cs="Times New Roman"/>
          <w:b/>
          <w:sz w:val="36"/>
          <w:szCs w:val="36"/>
        </w:rPr>
      </w:pPr>
      <w:r>
        <w:rPr>
          <w:rFonts w:ascii="Times New Roman" w:eastAsia="黑体" w:hAnsi="Times New Roman" w:cs="Times New Roman"/>
          <w:b/>
          <w:sz w:val="36"/>
          <w:szCs w:val="36"/>
        </w:rPr>
        <w:t>2018</w:t>
      </w:r>
      <w:r>
        <w:rPr>
          <w:rFonts w:ascii="Times New Roman" w:eastAsia="黑体" w:hAnsi="Times New Roman" w:cs="Times New Roman"/>
          <w:b/>
          <w:sz w:val="36"/>
          <w:szCs w:val="36"/>
        </w:rPr>
        <w:t>年全国职业院校技能大赛</w:t>
      </w:r>
    </w:p>
    <w:p w:rsidR="00A51311" w:rsidRDefault="001125E3">
      <w:pPr>
        <w:snapToGrid w:val="0"/>
        <w:spacing w:line="540" w:lineRule="exact"/>
        <w:jc w:val="center"/>
        <w:rPr>
          <w:rFonts w:ascii="Times New Roman" w:eastAsia="黑体" w:hAnsi="Times New Roman" w:cs="Times New Roman"/>
          <w:b/>
          <w:sz w:val="36"/>
          <w:szCs w:val="36"/>
        </w:rPr>
      </w:pPr>
      <w:r>
        <w:rPr>
          <w:rFonts w:ascii="Times New Roman" w:eastAsia="黑体" w:hAnsi="Times New Roman" w:cs="Times New Roman"/>
          <w:b/>
          <w:sz w:val="36"/>
          <w:szCs w:val="36"/>
        </w:rPr>
        <w:t>赛项申报方案</w:t>
      </w:r>
    </w:p>
    <w:p w:rsidR="00A51311" w:rsidRDefault="001125E3">
      <w:pPr>
        <w:snapToGrid w:val="0"/>
        <w:spacing w:line="560" w:lineRule="exact"/>
        <w:ind w:firstLineChars="200" w:firstLine="602"/>
        <w:rPr>
          <w:rFonts w:ascii="Times New Roman" w:eastAsia="黑体" w:hAnsi="Times New Roman" w:cs="Times New Roman"/>
          <w:b/>
          <w:sz w:val="30"/>
          <w:szCs w:val="30"/>
        </w:rPr>
      </w:pPr>
      <w:r>
        <w:rPr>
          <w:rFonts w:ascii="Times New Roman" w:eastAsia="黑体" w:hAnsi="黑体" w:cs="Times New Roman"/>
          <w:b/>
          <w:sz w:val="30"/>
          <w:szCs w:val="30"/>
        </w:rPr>
        <w:t>一、赛项名称</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Arial Narrow" w:cs="Times New Roman"/>
          <w:sz w:val="30"/>
          <w:szCs w:val="30"/>
        </w:rPr>
        <w:t>（一）赛项名称</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Arial Narrow" w:cs="Times New Roman"/>
          <w:sz w:val="30"/>
          <w:szCs w:val="30"/>
        </w:rPr>
        <w:t>自动化生产线安装与调试</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Arial Narrow" w:cs="Times New Roman"/>
          <w:sz w:val="30"/>
          <w:szCs w:val="30"/>
        </w:rPr>
        <w:t>（二）压题彩照</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noProof/>
          <w:sz w:val="30"/>
          <w:szCs w:val="30"/>
        </w:rPr>
        <w:drawing>
          <wp:anchor distT="0" distB="0" distL="114300" distR="114300" simplePos="0" relativeHeight="251659264" behindDoc="0" locked="0" layoutInCell="1" allowOverlap="1">
            <wp:simplePos x="0" y="0"/>
            <wp:positionH relativeFrom="column">
              <wp:posOffset>9525</wp:posOffset>
            </wp:positionH>
            <wp:positionV relativeFrom="paragraph">
              <wp:posOffset>114935</wp:posOffset>
            </wp:positionV>
            <wp:extent cx="5269230" cy="3514725"/>
            <wp:effectExtent l="19050" t="0" r="7620" b="0"/>
            <wp:wrapNone/>
            <wp:docPr id="2" name="Picture 6" descr="DSC_8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DSC_8886"/>
                    <pic:cNvPicPr>
                      <a:picLocks noChangeAspect="1" noChangeArrowheads="1"/>
                    </pic:cNvPicPr>
                  </pic:nvPicPr>
                  <pic:blipFill>
                    <a:blip r:embed="rId9" cstate="print"/>
                    <a:srcRect/>
                    <a:stretch>
                      <a:fillRect/>
                    </a:stretch>
                  </pic:blipFill>
                  <pic:spPr>
                    <a:xfrm>
                      <a:off x="0" y="0"/>
                      <a:ext cx="5269230" cy="3514725"/>
                    </a:xfrm>
                    <a:prstGeom prst="rect">
                      <a:avLst/>
                    </a:prstGeom>
                    <a:noFill/>
                    <a:ln w="9525">
                      <a:noFill/>
                      <a:miter lim="800000"/>
                      <a:headEnd/>
                      <a:tailEnd/>
                    </a:ln>
                  </pic:spPr>
                </pic:pic>
              </a:graphicData>
            </a:graphic>
          </wp:anchor>
        </w:drawing>
      </w:r>
    </w:p>
    <w:p w:rsidR="00A51311" w:rsidRDefault="00A51311">
      <w:pPr>
        <w:snapToGrid w:val="0"/>
        <w:spacing w:line="560" w:lineRule="exact"/>
        <w:ind w:firstLineChars="200" w:firstLine="600"/>
        <w:rPr>
          <w:rFonts w:ascii="Times New Roman" w:eastAsia="仿宋_GB2312" w:hAnsi="Times New Roman" w:cs="Times New Roman"/>
          <w:sz w:val="30"/>
          <w:szCs w:val="30"/>
        </w:rPr>
      </w:pPr>
    </w:p>
    <w:p w:rsidR="00A51311" w:rsidRDefault="00A51311">
      <w:pPr>
        <w:snapToGrid w:val="0"/>
        <w:spacing w:line="560" w:lineRule="exact"/>
        <w:ind w:firstLineChars="200" w:firstLine="600"/>
        <w:rPr>
          <w:rFonts w:ascii="Times New Roman" w:eastAsia="仿宋_GB2312" w:hAnsi="Times New Roman" w:cs="Times New Roman"/>
          <w:sz w:val="30"/>
          <w:szCs w:val="30"/>
        </w:rPr>
      </w:pPr>
    </w:p>
    <w:p w:rsidR="00A51311" w:rsidRDefault="00A51311">
      <w:pPr>
        <w:snapToGrid w:val="0"/>
        <w:spacing w:line="560" w:lineRule="exact"/>
        <w:ind w:firstLineChars="200" w:firstLine="600"/>
        <w:rPr>
          <w:rFonts w:ascii="Times New Roman" w:eastAsia="仿宋_GB2312" w:hAnsi="Times New Roman" w:cs="Times New Roman"/>
          <w:sz w:val="30"/>
          <w:szCs w:val="30"/>
        </w:rPr>
      </w:pPr>
    </w:p>
    <w:p w:rsidR="00A51311" w:rsidRDefault="00A51311">
      <w:pPr>
        <w:snapToGrid w:val="0"/>
        <w:spacing w:line="560" w:lineRule="exact"/>
        <w:ind w:firstLineChars="200" w:firstLine="600"/>
        <w:rPr>
          <w:rFonts w:ascii="Times New Roman" w:eastAsia="仿宋_GB2312" w:hAnsi="Times New Roman" w:cs="Times New Roman"/>
          <w:sz w:val="30"/>
          <w:szCs w:val="30"/>
        </w:rPr>
      </w:pPr>
    </w:p>
    <w:p w:rsidR="00A51311" w:rsidRDefault="00A51311">
      <w:pPr>
        <w:snapToGrid w:val="0"/>
        <w:spacing w:line="560" w:lineRule="exact"/>
        <w:ind w:firstLineChars="200" w:firstLine="600"/>
        <w:rPr>
          <w:rFonts w:ascii="Times New Roman" w:eastAsia="仿宋_GB2312" w:hAnsi="Times New Roman" w:cs="Times New Roman"/>
          <w:sz w:val="30"/>
          <w:szCs w:val="30"/>
        </w:rPr>
      </w:pPr>
    </w:p>
    <w:p w:rsidR="00A51311" w:rsidRDefault="00A51311">
      <w:pPr>
        <w:snapToGrid w:val="0"/>
        <w:spacing w:line="560" w:lineRule="exact"/>
        <w:ind w:firstLineChars="200" w:firstLine="600"/>
        <w:rPr>
          <w:rFonts w:ascii="Times New Roman" w:eastAsia="仿宋_GB2312" w:hAnsi="Times New Roman" w:cs="Times New Roman"/>
          <w:sz w:val="30"/>
          <w:szCs w:val="30"/>
        </w:rPr>
      </w:pPr>
    </w:p>
    <w:p w:rsidR="00A51311" w:rsidRDefault="00A51311">
      <w:pPr>
        <w:snapToGrid w:val="0"/>
        <w:spacing w:line="560" w:lineRule="exact"/>
        <w:ind w:firstLineChars="200" w:firstLine="600"/>
        <w:rPr>
          <w:rFonts w:ascii="Times New Roman" w:eastAsia="仿宋_GB2312" w:hAnsi="Times New Roman" w:cs="Times New Roman"/>
          <w:sz w:val="30"/>
          <w:szCs w:val="30"/>
        </w:rPr>
      </w:pPr>
    </w:p>
    <w:p w:rsidR="00A51311" w:rsidRDefault="00A51311">
      <w:pPr>
        <w:snapToGrid w:val="0"/>
        <w:spacing w:line="560" w:lineRule="exact"/>
        <w:ind w:firstLineChars="200" w:firstLine="600"/>
        <w:rPr>
          <w:rFonts w:ascii="Times New Roman" w:eastAsia="仿宋_GB2312" w:hAnsi="Times New Roman" w:cs="Times New Roman"/>
          <w:sz w:val="30"/>
          <w:szCs w:val="30"/>
        </w:rPr>
      </w:pPr>
    </w:p>
    <w:p w:rsidR="00A51311" w:rsidRDefault="00A51311">
      <w:pPr>
        <w:snapToGrid w:val="0"/>
        <w:spacing w:line="560" w:lineRule="exact"/>
        <w:ind w:firstLineChars="200" w:firstLine="600"/>
        <w:rPr>
          <w:rFonts w:ascii="Times New Roman" w:eastAsia="仿宋_GB2312" w:hAnsi="Times New Roman" w:cs="Times New Roman"/>
          <w:sz w:val="30"/>
          <w:szCs w:val="30"/>
        </w:rPr>
      </w:pP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Arial Narrow" w:cs="Times New Roman"/>
          <w:sz w:val="30"/>
          <w:szCs w:val="30"/>
        </w:rPr>
        <w:t>（三）赛项归属产业类型</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Arial Narrow" w:cs="Times New Roman" w:hint="eastAsia"/>
          <w:sz w:val="30"/>
          <w:szCs w:val="30"/>
        </w:rPr>
        <w:t>装备</w:t>
      </w:r>
      <w:r>
        <w:rPr>
          <w:rFonts w:ascii="Times New Roman" w:eastAsia="仿宋_GB2312" w:hAnsi="Arial Narrow" w:cs="Times New Roman"/>
          <w:sz w:val="30"/>
          <w:szCs w:val="30"/>
        </w:rPr>
        <w:t>制造类</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Arial Narrow" w:cs="Times New Roman"/>
          <w:sz w:val="30"/>
          <w:szCs w:val="30"/>
        </w:rPr>
        <w:t>（四）赛项归属专业大类</w:t>
      </w:r>
      <w:r>
        <w:rPr>
          <w:rFonts w:ascii="Times New Roman" w:eastAsia="仿宋_GB2312" w:hAnsi="Times New Roman" w:cs="Times New Roman"/>
          <w:sz w:val="30"/>
          <w:szCs w:val="30"/>
        </w:rPr>
        <w:t>/</w:t>
      </w:r>
      <w:r>
        <w:rPr>
          <w:rFonts w:ascii="Times New Roman" w:eastAsia="仿宋_GB2312" w:hAnsi="Arial Narrow" w:cs="Times New Roman"/>
          <w:sz w:val="30"/>
          <w:szCs w:val="30"/>
        </w:rPr>
        <w:t>类</w:t>
      </w:r>
    </w:p>
    <w:p w:rsidR="00A51311" w:rsidRDefault="001125E3">
      <w:pPr>
        <w:snapToGrid w:val="0"/>
        <w:spacing w:line="560" w:lineRule="exact"/>
        <w:ind w:firstLineChars="200" w:firstLine="600"/>
        <w:rPr>
          <w:rFonts w:ascii="Times New Roman" w:eastAsia="仿宋_GB2312" w:hAnsi="Times New Roman" w:cs="Times New Roman"/>
          <w:bCs/>
          <w:color w:val="000000" w:themeColor="text1"/>
          <w:sz w:val="30"/>
          <w:szCs w:val="30"/>
        </w:rPr>
      </w:pPr>
      <w:r>
        <w:rPr>
          <w:rFonts w:ascii="Times New Roman" w:eastAsia="仿宋_GB2312" w:hAnsi="Arial Narrow" w:cs="Times New Roman"/>
          <w:bCs/>
          <w:color w:val="000000" w:themeColor="text1"/>
          <w:sz w:val="30"/>
          <w:szCs w:val="30"/>
        </w:rPr>
        <w:t>机电一体化技术（</w:t>
      </w:r>
      <w:r>
        <w:rPr>
          <w:rFonts w:ascii="Times New Roman" w:eastAsia="仿宋_GB2312" w:hAnsi="Times New Roman" w:cs="Times New Roman"/>
          <w:bCs/>
          <w:color w:val="000000" w:themeColor="text1"/>
          <w:sz w:val="30"/>
          <w:szCs w:val="30"/>
        </w:rPr>
        <w:t>580201</w:t>
      </w:r>
      <w:r>
        <w:rPr>
          <w:rFonts w:ascii="Times New Roman" w:eastAsia="仿宋_GB2312" w:hAnsi="Arial Narrow" w:cs="Times New Roman"/>
          <w:bCs/>
          <w:color w:val="000000" w:themeColor="text1"/>
          <w:sz w:val="30"/>
          <w:szCs w:val="30"/>
        </w:rPr>
        <w:t>），自动化生产设备应用（</w:t>
      </w:r>
      <w:r>
        <w:rPr>
          <w:rFonts w:ascii="Times New Roman" w:eastAsia="仿宋_GB2312" w:hAnsi="Times New Roman" w:cs="Times New Roman"/>
          <w:bCs/>
          <w:color w:val="000000" w:themeColor="text1"/>
          <w:sz w:val="30"/>
          <w:szCs w:val="30"/>
        </w:rPr>
        <w:t>580303</w:t>
      </w:r>
      <w:r>
        <w:rPr>
          <w:rFonts w:ascii="Times New Roman" w:eastAsia="仿宋_GB2312" w:hAnsi="Arial Narrow" w:cs="Times New Roman"/>
          <w:bCs/>
          <w:color w:val="000000" w:themeColor="text1"/>
          <w:sz w:val="30"/>
          <w:szCs w:val="30"/>
        </w:rPr>
        <w:t>），生产过程自动化技术（</w:t>
      </w:r>
      <w:r>
        <w:rPr>
          <w:rFonts w:ascii="Times New Roman" w:eastAsia="仿宋_GB2312" w:hAnsi="Times New Roman" w:cs="Times New Roman"/>
          <w:bCs/>
          <w:color w:val="000000" w:themeColor="text1"/>
          <w:sz w:val="30"/>
          <w:szCs w:val="30"/>
        </w:rPr>
        <w:t>580203</w:t>
      </w:r>
      <w:r>
        <w:rPr>
          <w:rFonts w:ascii="Times New Roman" w:eastAsia="仿宋_GB2312" w:hAnsi="Arial Narrow" w:cs="Times New Roman"/>
          <w:bCs/>
          <w:color w:val="000000" w:themeColor="text1"/>
          <w:sz w:val="30"/>
          <w:szCs w:val="30"/>
        </w:rPr>
        <w:t>）等</w:t>
      </w:r>
    </w:p>
    <w:p w:rsidR="00A51311" w:rsidRDefault="001125E3">
      <w:pPr>
        <w:numPr>
          <w:ilvl w:val="0"/>
          <w:numId w:val="1"/>
        </w:numPr>
        <w:snapToGrid w:val="0"/>
        <w:spacing w:line="560" w:lineRule="exact"/>
        <w:ind w:firstLineChars="200" w:firstLine="602"/>
        <w:rPr>
          <w:rFonts w:ascii="Times New Roman" w:eastAsia="黑体" w:hAnsi="黑体" w:cs="Times New Roman"/>
          <w:b/>
          <w:sz w:val="30"/>
          <w:szCs w:val="30"/>
        </w:rPr>
      </w:pPr>
      <w:r>
        <w:rPr>
          <w:rFonts w:ascii="Times New Roman" w:eastAsia="黑体" w:hAnsi="黑体" w:cs="Times New Roman"/>
          <w:b/>
          <w:sz w:val="30"/>
          <w:szCs w:val="30"/>
        </w:rPr>
        <w:t>赛项申报专家组</w:t>
      </w:r>
    </w:p>
    <w:p w:rsidR="00A51311" w:rsidRDefault="00A51311">
      <w:pPr>
        <w:snapToGrid w:val="0"/>
        <w:spacing w:line="560" w:lineRule="exact"/>
        <w:rPr>
          <w:rFonts w:ascii="Times New Roman" w:eastAsia="黑体" w:hAnsi="黑体" w:cs="Times New Roman"/>
          <w:b/>
          <w:sz w:val="30"/>
          <w:szCs w:val="30"/>
        </w:rPr>
      </w:pPr>
    </w:p>
    <w:p w:rsidR="00A51311" w:rsidRDefault="00A51311">
      <w:pPr>
        <w:snapToGrid w:val="0"/>
        <w:spacing w:line="560" w:lineRule="exact"/>
        <w:rPr>
          <w:rFonts w:ascii="Times New Roman" w:eastAsia="黑体" w:hAnsi="黑体" w:cs="Times New Roman"/>
          <w:b/>
          <w:sz w:val="30"/>
          <w:szCs w:val="30"/>
        </w:rPr>
      </w:pPr>
      <w:bookmarkStart w:id="0" w:name="_GoBack"/>
      <w:bookmarkEnd w:id="0"/>
    </w:p>
    <w:p w:rsidR="00A51311" w:rsidRDefault="001125E3">
      <w:pPr>
        <w:snapToGrid w:val="0"/>
        <w:spacing w:line="560" w:lineRule="exact"/>
        <w:ind w:firstLineChars="200" w:firstLine="602"/>
        <w:rPr>
          <w:rFonts w:ascii="Times New Roman" w:eastAsia="仿宋_GB2312" w:hAnsi="Times New Roman" w:cs="Times New Roman"/>
          <w:b/>
          <w:sz w:val="30"/>
          <w:szCs w:val="30"/>
        </w:rPr>
      </w:pPr>
      <w:r>
        <w:rPr>
          <w:rFonts w:ascii="Times New Roman" w:eastAsia="黑体" w:hAnsi="黑体" w:cs="Times New Roman"/>
          <w:b/>
          <w:sz w:val="30"/>
          <w:szCs w:val="30"/>
        </w:rPr>
        <w:t>三、赛项目的</w:t>
      </w:r>
    </w:p>
    <w:p w:rsidR="00A51311" w:rsidRDefault="001125E3">
      <w:pPr>
        <w:snapToGrid w:val="0"/>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通过此项竞赛，检验参赛队的自动化生产线安装、调试、与运行的技能，同时检验参赛队的团队协作能力、计划组织能力、职业素养、效率、成本和安全意识，引导高职院校自动化类与机电类专业综合实</w:t>
      </w:r>
      <w:proofErr w:type="gramStart"/>
      <w:r>
        <w:rPr>
          <w:rFonts w:ascii="Times New Roman" w:eastAsia="仿宋_GB2312" w:hAnsi="Times New Roman" w:cs="Times New Roman"/>
          <w:kern w:val="0"/>
          <w:sz w:val="30"/>
          <w:szCs w:val="30"/>
        </w:rPr>
        <w:t>训教学</w:t>
      </w:r>
      <w:proofErr w:type="gramEnd"/>
      <w:r>
        <w:rPr>
          <w:rFonts w:ascii="Times New Roman" w:eastAsia="仿宋_GB2312" w:hAnsi="Times New Roman" w:cs="Times New Roman"/>
          <w:kern w:val="0"/>
          <w:sz w:val="30"/>
          <w:szCs w:val="30"/>
        </w:rPr>
        <w:t>改革发展方向，促进工学结合人才培养模式改革与创新，培养可持续发展、满足企业需要的高端技能型人才。借鉴世界技能大赛先进经验，引导全国职业院校自动化类与机电类专业教学模式、学习模式、考核模式、评价模式的进一步改革。</w:t>
      </w:r>
    </w:p>
    <w:p w:rsidR="00A51311" w:rsidRDefault="001125E3">
      <w:pPr>
        <w:snapToGrid w:val="0"/>
        <w:spacing w:line="560" w:lineRule="exact"/>
        <w:ind w:firstLineChars="200" w:firstLine="602"/>
        <w:rPr>
          <w:rFonts w:ascii="Times New Roman" w:eastAsia="仿宋_GB2312" w:hAnsi="Times New Roman" w:cs="Times New Roman"/>
          <w:b/>
          <w:sz w:val="30"/>
          <w:szCs w:val="30"/>
        </w:rPr>
      </w:pPr>
      <w:r>
        <w:rPr>
          <w:rFonts w:ascii="Times New Roman" w:eastAsia="黑体" w:hAnsi="黑体" w:cs="Times New Roman"/>
          <w:b/>
          <w:sz w:val="30"/>
          <w:szCs w:val="30"/>
        </w:rPr>
        <w:t>四、赛项设计原则</w:t>
      </w:r>
    </w:p>
    <w:p w:rsidR="00A51311" w:rsidRDefault="001125E3">
      <w:pPr>
        <w:adjustRightInd w:val="0"/>
        <w:snapToGrid w:val="0"/>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（一）坚持技能竞赛与行业用人、岗位要求、技术进步以及教学改革相结合</w:t>
      </w:r>
      <w:r>
        <w:rPr>
          <w:rFonts w:ascii="Times New Roman" w:eastAsia="仿宋_GB2312" w:hAnsi="Times New Roman" w:cs="Times New Roman"/>
          <w:kern w:val="0"/>
          <w:sz w:val="30"/>
          <w:szCs w:val="30"/>
        </w:rPr>
        <w:t>,</w:t>
      </w:r>
      <w:r>
        <w:rPr>
          <w:rFonts w:ascii="Times New Roman" w:eastAsia="仿宋_GB2312" w:hAnsi="Times New Roman" w:cs="Times New Roman"/>
          <w:kern w:val="0"/>
          <w:sz w:val="30"/>
          <w:szCs w:val="30"/>
        </w:rPr>
        <w:t>引导高职机电类专业综合实</w:t>
      </w:r>
      <w:proofErr w:type="gramStart"/>
      <w:r>
        <w:rPr>
          <w:rFonts w:ascii="Times New Roman" w:eastAsia="仿宋_GB2312" w:hAnsi="Times New Roman" w:cs="Times New Roman"/>
          <w:kern w:val="0"/>
          <w:sz w:val="30"/>
          <w:szCs w:val="30"/>
        </w:rPr>
        <w:t>训教学</w:t>
      </w:r>
      <w:proofErr w:type="gramEnd"/>
      <w:r>
        <w:rPr>
          <w:rFonts w:ascii="Times New Roman" w:eastAsia="仿宋_GB2312" w:hAnsi="Times New Roman" w:cs="Times New Roman"/>
          <w:kern w:val="0"/>
          <w:sz w:val="30"/>
          <w:szCs w:val="30"/>
        </w:rPr>
        <w:t>的建设与实施，系统化培养高端技能型人才。</w:t>
      </w:r>
    </w:p>
    <w:p w:rsidR="00A51311" w:rsidRDefault="001125E3">
      <w:pPr>
        <w:snapToGrid w:val="0"/>
        <w:spacing w:line="560" w:lineRule="exact"/>
        <w:ind w:firstLineChars="200" w:firstLine="600"/>
        <w:jc w:val="left"/>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（二）紧贴工业生产实际，引领专业服务产业能力提升和教学改革。</w:t>
      </w:r>
    </w:p>
    <w:p w:rsidR="00A51311" w:rsidRDefault="001125E3">
      <w:pPr>
        <w:snapToGrid w:val="0"/>
        <w:spacing w:line="560" w:lineRule="exact"/>
        <w:ind w:firstLineChars="200" w:firstLine="600"/>
        <w:jc w:val="left"/>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行业企业对自动化生产线的应用程度，是体现现代制造业产业发展水平的重要标志，是产业结构调整、技术升级换代与经济社会发展的需要。目前，我国制造业发展迅猛，企业逐步淘汰落后产能，以</w:t>
      </w:r>
      <w:r>
        <w:rPr>
          <w:rFonts w:ascii="Times New Roman" w:eastAsia="仿宋_GB2312" w:hAnsi="Times New Roman" w:cs="Times New Roman"/>
          <w:kern w:val="0"/>
          <w:sz w:val="30"/>
          <w:szCs w:val="30"/>
        </w:rPr>
        <w:t>FMS</w:t>
      </w:r>
      <w:r>
        <w:rPr>
          <w:rFonts w:ascii="Times New Roman" w:eastAsia="仿宋_GB2312" w:hAnsi="Times New Roman" w:cs="Times New Roman"/>
          <w:kern w:val="0"/>
          <w:sz w:val="30"/>
          <w:szCs w:val="30"/>
        </w:rPr>
        <w:t>、</w:t>
      </w:r>
      <w:r>
        <w:rPr>
          <w:rFonts w:ascii="Times New Roman" w:eastAsia="仿宋_GB2312" w:hAnsi="Times New Roman" w:cs="Times New Roman"/>
          <w:kern w:val="0"/>
          <w:sz w:val="30"/>
          <w:szCs w:val="30"/>
        </w:rPr>
        <w:t>MPS</w:t>
      </w:r>
      <w:r>
        <w:rPr>
          <w:rFonts w:ascii="Times New Roman" w:eastAsia="仿宋_GB2312" w:hAnsi="Times New Roman" w:cs="Times New Roman"/>
          <w:kern w:val="0"/>
          <w:sz w:val="30"/>
          <w:szCs w:val="30"/>
        </w:rPr>
        <w:t>等为代表的自动化生产线被广泛采用，因此，对自动化生产线的安装、调试和故障诊断、维修的高素质技能型人才需求持续增长。</w:t>
      </w:r>
    </w:p>
    <w:p w:rsidR="00A51311" w:rsidRDefault="001125E3">
      <w:pPr>
        <w:snapToGrid w:val="0"/>
        <w:spacing w:line="560" w:lineRule="exact"/>
        <w:ind w:firstLineChars="200" w:firstLine="600"/>
        <w:jc w:val="left"/>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（三）以实际工作任务为载体，营造真实训练情境，提升技术应用水平。</w:t>
      </w:r>
    </w:p>
    <w:p w:rsidR="00A51311" w:rsidRDefault="001125E3">
      <w:pPr>
        <w:snapToGrid w:val="0"/>
        <w:spacing w:line="560" w:lineRule="exact"/>
        <w:ind w:firstLineChars="200" w:firstLine="600"/>
        <w:jc w:val="left"/>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lastRenderedPageBreak/>
        <w:t>竞赛平台的设计、升级、开发，结合广泛的企业现场调研和</w:t>
      </w:r>
      <w:proofErr w:type="gramStart"/>
      <w:r>
        <w:rPr>
          <w:rFonts w:ascii="Times New Roman" w:eastAsia="仿宋_GB2312" w:hAnsi="Times New Roman" w:cs="Times New Roman"/>
          <w:kern w:val="0"/>
          <w:sz w:val="30"/>
          <w:szCs w:val="30"/>
        </w:rPr>
        <w:t>校企</w:t>
      </w:r>
      <w:proofErr w:type="gramEnd"/>
      <w:r>
        <w:rPr>
          <w:rFonts w:ascii="Times New Roman" w:eastAsia="仿宋_GB2312" w:hAnsi="Times New Roman" w:cs="Times New Roman"/>
          <w:kern w:val="0"/>
          <w:sz w:val="30"/>
          <w:szCs w:val="30"/>
        </w:rPr>
        <w:t>专业技术人员深度交流，是通过工厂自动化生产的技术提升，特别是通过连续</w:t>
      </w:r>
      <w:r>
        <w:rPr>
          <w:rFonts w:ascii="Times New Roman" w:eastAsia="仿宋_GB2312" w:hAnsi="Times New Roman" w:cs="Times New Roman"/>
          <w:color w:val="000000" w:themeColor="text1"/>
          <w:kern w:val="0"/>
          <w:sz w:val="30"/>
          <w:szCs w:val="30"/>
        </w:rPr>
        <w:t>9</w:t>
      </w:r>
      <w:r>
        <w:rPr>
          <w:rFonts w:ascii="Times New Roman" w:eastAsia="仿宋_GB2312" w:hAnsi="Times New Roman" w:cs="Times New Roman"/>
          <w:kern w:val="0"/>
          <w:sz w:val="30"/>
          <w:szCs w:val="30"/>
        </w:rPr>
        <w:t>届全国性赛项检验和探索，对６个方面</w:t>
      </w:r>
      <w:r>
        <w:rPr>
          <w:rFonts w:ascii="Times New Roman" w:eastAsia="仿宋_GB2312" w:hAnsi="Times New Roman" w:cs="Times New Roman"/>
          <w:kern w:val="0"/>
          <w:sz w:val="30"/>
          <w:szCs w:val="30"/>
        </w:rPr>
        <w:t>10</w:t>
      </w:r>
      <w:r>
        <w:rPr>
          <w:rFonts w:ascii="Times New Roman" w:eastAsia="仿宋_GB2312" w:hAnsi="Times New Roman" w:cs="Times New Roman"/>
          <w:kern w:val="0"/>
          <w:sz w:val="30"/>
          <w:szCs w:val="30"/>
        </w:rPr>
        <w:t>余个技能点和职业素养进行了完善和提升。</w:t>
      </w:r>
    </w:p>
    <w:p w:rsidR="00A51311" w:rsidRDefault="001125E3">
      <w:pPr>
        <w:snapToGrid w:val="0"/>
        <w:spacing w:line="560" w:lineRule="exact"/>
        <w:ind w:firstLineChars="200" w:firstLine="600"/>
        <w:jc w:val="left"/>
        <w:rPr>
          <w:rFonts w:ascii="Times New Roman" w:eastAsia="仿宋_GB2312" w:hAnsi="Times New Roman" w:cs="Times New Roman"/>
          <w:kern w:val="0"/>
          <w:sz w:val="30"/>
          <w:szCs w:val="30"/>
        </w:rPr>
      </w:pPr>
      <w:r>
        <w:rPr>
          <w:rFonts w:ascii="Times New Roman" w:eastAsia="仿宋_GB2312" w:hAnsi="仿宋_GB2312" w:cs="Times New Roman"/>
          <w:kern w:val="0"/>
          <w:sz w:val="30"/>
          <w:szCs w:val="30"/>
        </w:rPr>
        <w:t>（四）强化实践能力，注重团队合作精神培养，突出职业素养展示。</w:t>
      </w:r>
    </w:p>
    <w:p w:rsidR="00A51311" w:rsidRDefault="001125E3">
      <w:pPr>
        <w:snapToGrid w:val="0"/>
        <w:spacing w:line="560" w:lineRule="exact"/>
        <w:ind w:firstLineChars="200" w:firstLine="600"/>
        <w:jc w:val="left"/>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w:t>
      </w:r>
      <w:r>
        <w:rPr>
          <w:rFonts w:ascii="Times New Roman" w:eastAsia="仿宋_GB2312" w:hAnsi="仿宋_GB2312" w:cs="Times New Roman"/>
          <w:kern w:val="0"/>
          <w:sz w:val="30"/>
          <w:szCs w:val="30"/>
        </w:rPr>
        <w:t>自动化生产线安装与调试</w:t>
      </w:r>
      <w:r>
        <w:rPr>
          <w:rFonts w:ascii="Times New Roman" w:eastAsia="仿宋_GB2312" w:hAnsi="Times New Roman" w:cs="Times New Roman"/>
          <w:kern w:val="0"/>
          <w:sz w:val="30"/>
          <w:szCs w:val="30"/>
        </w:rPr>
        <w:t>”</w:t>
      </w:r>
      <w:r>
        <w:rPr>
          <w:rFonts w:ascii="Times New Roman" w:eastAsia="仿宋_GB2312" w:hAnsi="仿宋_GB2312" w:cs="Times New Roman"/>
          <w:kern w:val="0"/>
          <w:sz w:val="30"/>
          <w:szCs w:val="30"/>
        </w:rPr>
        <w:t>项目以</w:t>
      </w:r>
      <w:r>
        <w:rPr>
          <w:rFonts w:ascii="Times New Roman" w:eastAsia="仿宋_GB2312" w:hAnsi="Times New Roman" w:cs="Times New Roman"/>
          <w:kern w:val="0"/>
          <w:sz w:val="30"/>
          <w:szCs w:val="30"/>
        </w:rPr>
        <w:t>2</w:t>
      </w:r>
      <w:r>
        <w:rPr>
          <w:rFonts w:ascii="Times New Roman" w:eastAsia="仿宋_GB2312" w:hAnsi="仿宋_GB2312" w:cs="Times New Roman"/>
          <w:kern w:val="0"/>
          <w:sz w:val="30"/>
          <w:szCs w:val="30"/>
        </w:rPr>
        <w:t>人组成项目团队，在规定的时间内按照任务书的要求进行比赛。完成系统分解出的若干项目任务，通过使用、训练和培训，能充分锻炼选手的团队协作能力、计划组织</w:t>
      </w:r>
      <w:r>
        <w:rPr>
          <w:rFonts w:ascii="Times New Roman" w:eastAsia="仿宋_GB2312" w:hAnsi="仿宋_GB2312" w:cs="Times New Roman"/>
          <w:kern w:val="0"/>
          <w:sz w:val="30"/>
          <w:szCs w:val="30"/>
        </w:rPr>
        <w:t>能力、安装与调试能力、工程实施能力、职业素养、交流沟通能力、效率、成本和安全意识。</w:t>
      </w:r>
    </w:p>
    <w:p w:rsidR="00A51311" w:rsidRDefault="001125E3">
      <w:pPr>
        <w:snapToGrid w:val="0"/>
        <w:spacing w:line="560" w:lineRule="exact"/>
        <w:ind w:firstLineChars="200" w:firstLine="600"/>
        <w:jc w:val="left"/>
        <w:rPr>
          <w:rFonts w:ascii="Times New Roman" w:eastAsia="仿宋_GB2312" w:hAnsi="Times New Roman" w:cs="Times New Roman"/>
          <w:kern w:val="0"/>
          <w:sz w:val="30"/>
          <w:szCs w:val="30"/>
        </w:rPr>
      </w:pPr>
      <w:r>
        <w:rPr>
          <w:rFonts w:ascii="Times New Roman" w:eastAsia="仿宋_GB2312" w:hAnsi="仿宋_GB2312" w:cs="Times New Roman"/>
          <w:kern w:val="0"/>
          <w:sz w:val="30"/>
          <w:szCs w:val="30"/>
        </w:rPr>
        <w:t>（五）展示高职教育教学成果，强化技术文化传承与体验，扩大国际影响。</w:t>
      </w:r>
    </w:p>
    <w:p w:rsidR="00A51311" w:rsidRDefault="001125E3">
      <w:pPr>
        <w:snapToGrid w:val="0"/>
        <w:spacing w:line="560" w:lineRule="exact"/>
        <w:ind w:firstLineChars="200" w:firstLine="600"/>
        <w:jc w:val="left"/>
        <w:rPr>
          <w:rFonts w:ascii="Times New Roman" w:eastAsia="仿宋_GB2312" w:hAnsi="Times New Roman" w:cs="Times New Roman"/>
          <w:kern w:val="0"/>
          <w:sz w:val="30"/>
          <w:szCs w:val="30"/>
        </w:rPr>
      </w:pPr>
      <w:r>
        <w:rPr>
          <w:rFonts w:ascii="Times New Roman" w:eastAsia="仿宋_GB2312" w:hAnsi="仿宋_GB2312" w:cs="Times New Roman"/>
          <w:kern w:val="0"/>
          <w:sz w:val="30"/>
          <w:szCs w:val="30"/>
        </w:rPr>
        <w:t>竞赛现场围绕现代工业自动化、信息化主题系统展示自动化技术的发展脉络和传承，同时融入知名企业文化，全面展示高等职业教育在自动化技术领域</w:t>
      </w:r>
      <w:r>
        <w:rPr>
          <w:rFonts w:ascii="Times New Roman" w:eastAsia="仿宋_GB2312" w:hAnsi="Times New Roman" w:cs="Times New Roman"/>
          <w:kern w:val="0"/>
          <w:sz w:val="30"/>
          <w:szCs w:val="30"/>
        </w:rPr>
        <w:t>“</w:t>
      </w:r>
      <w:r>
        <w:rPr>
          <w:rFonts w:ascii="Times New Roman" w:eastAsia="仿宋_GB2312" w:hAnsi="仿宋_GB2312" w:cs="Times New Roman"/>
          <w:kern w:val="0"/>
          <w:sz w:val="30"/>
          <w:szCs w:val="30"/>
        </w:rPr>
        <w:t>教产合作、校企合作</w:t>
      </w:r>
      <w:r>
        <w:rPr>
          <w:rFonts w:ascii="Times New Roman" w:eastAsia="仿宋_GB2312" w:hAnsi="Times New Roman" w:cs="Times New Roman"/>
          <w:kern w:val="0"/>
          <w:sz w:val="30"/>
          <w:szCs w:val="30"/>
        </w:rPr>
        <w:t>”</w:t>
      </w:r>
      <w:r>
        <w:rPr>
          <w:rFonts w:ascii="Times New Roman" w:eastAsia="仿宋_GB2312" w:hAnsi="仿宋_GB2312" w:cs="Times New Roman"/>
          <w:kern w:val="0"/>
          <w:sz w:val="30"/>
          <w:szCs w:val="30"/>
        </w:rPr>
        <w:t>成果。赛场将通过视频形式全方位对外进行转播，渲染竞赛氛围，将大赛实况及时报道，扩大影响，提升高等职业院校对大赛的重视程度，激励行业、企业参与的积极性。该赛项在国际化推广的基础上，邀请国际同行参与技术体验和赛</w:t>
      </w:r>
      <w:r>
        <w:rPr>
          <w:rFonts w:ascii="Times New Roman" w:eastAsia="仿宋_GB2312" w:hAnsi="仿宋_GB2312" w:cs="Times New Roman"/>
          <w:kern w:val="0"/>
          <w:sz w:val="30"/>
          <w:szCs w:val="30"/>
        </w:rPr>
        <w:t>场观摩，同时组织相关国家院校的学生代表队正式参赛，同场竞技。</w:t>
      </w:r>
    </w:p>
    <w:p w:rsidR="00A51311" w:rsidRDefault="001125E3">
      <w:pPr>
        <w:snapToGrid w:val="0"/>
        <w:spacing w:line="560" w:lineRule="exact"/>
        <w:ind w:firstLineChars="200" w:firstLine="602"/>
        <w:rPr>
          <w:rFonts w:ascii="Times New Roman" w:eastAsia="仿宋_GB2312" w:hAnsi="Times New Roman" w:cs="Times New Roman"/>
          <w:b/>
          <w:sz w:val="30"/>
          <w:szCs w:val="30"/>
        </w:rPr>
      </w:pPr>
      <w:r>
        <w:rPr>
          <w:rFonts w:ascii="Times New Roman" w:eastAsia="黑体" w:hAnsi="黑体" w:cs="Times New Roman"/>
          <w:b/>
          <w:sz w:val="30"/>
          <w:szCs w:val="30"/>
        </w:rPr>
        <w:t>五、赛项方案的特色与创新点</w:t>
      </w:r>
    </w:p>
    <w:p w:rsidR="00A51311" w:rsidRDefault="001125E3">
      <w:pPr>
        <w:adjustRightInd w:val="0"/>
        <w:snapToGrid w:val="0"/>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仿宋_GB2312" w:cs="Times New Roman"/>
          <w:kern w:val="0"/>
          <w:sz w:val="30"/>
          <w:szCs w:val="30"/>
        </w:rPr>
        <w:t>（一）坚持现场竞赛与技术体验相结合，使自动化生产线安装与调试赛项成为软硬结合、场内与场外互动、国内与国外交流，</w:t>
      </w:r>
      <w:r>
        <w:rPr>
          <w:rFonts w:ascii="Times New Roman" w:eastAsia="仿宋_GB2312" w:hAnsi="仿宋_GB2312" w:cs="Times New Roman"/>
          <w:kern w:val="0"/>
          <w:sz w:val="30"/>
          <w:szCs w:val="30"/>
        </w:rPr>
        <w:lastRenderedPageBreak/>
        <w:t>融技能竞赛、创新体验和文化传承于一体的自动化技术盛会。</w:t>
      </w:r>
    </w:p>
    <w:p w:rsidR="00A51311" w:rsidRDefault="001125E3">
      <w:pPr>
        <w:adjustRightInd w:val="0"/>
        <w:snapToGrid w:val="0"/>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仿宋_GB2312" w:cs="Times New Roman"/>
          <w:kern w:val="0"/>
          <w:sz w:val="30"/>
          <w:szCs w:val="30"/>
        </w:rPr>
        <w:t>（二）成功吸引知名企业合作全面参与了赛项创意设计、提供技术和相应展示体验条件的保障。将工厂企业自动化生产线技术应用的主流设备全面引入竞赛装置，实现了学生与今后就业岗位技术设备要求对接。</w:t>
      </w:r>
    </w:p>
    <w:p w:rsidR="00A51311" w:rsidRDefault="001125E3">
      <w:pPr>
        <w:adjustRightInd w:val="0"/>
        <w:snapToGrid w:val="0"/>
        <w:spacing w:line="560" w:lineRule="exact"/>
        <w:ind w:firstLineChars="200" w:firstLine="600"/>
        <w:rPr>
          <w:rFonts w:ascii="Times New Roman" w:eastAsia="仿宋_GB2312" w:hAnsi="Times New Roman" w:cs="Times New Roman"/>
          <w:color w:val="000000" w:themeColor="text1"/>
          <w:kern w:val="0"/>
          <w:sz w:val="30"/>
          <w:szCs w:val="30"/>
        </w:rPr>
      </w:pPr>
      <w:r>
        <w:rPr>
          <w:rFonts w:ascii="Times New Roman" w:eastAsia="仿宋_GB2312" w:hAnsi="仿宋_GB2312" w:cs="Times New Roman"/>
          <w:kern w:val="0"/>
          <w:sz w:val="30"/>
          <w:szCs w:val="30"/>
        </w:rPr>
        <w:t>（三）结合学生实际职业岗位的技能需求，为了进一步展示出学生的读程序、分</w:t>
      </w:r>
      <w:r>
        <w:rPr>
          <w:rFonts w:ascii="Times New Roman" w:eastAsia="仿宋_GB2312" w:hAnsi="仿宋_GB2312" w:cs="Times New Roman"/>
          <w:kern w:val="0"/>
          <w:sz w:val="30"/>
          <w:szCs w:val="30"/>
        </w:rPr>
        <w:t>析程序、系统优化的能力，</w:t>
      </w:r>
      <w:r>
        <w:rPr>
          <w:rFonts w:ascii="Times New Roman" w:eastAsia="仿宋_GB2312" w:hAnsi="仿宋_GB2312" w:cs="Times New Roman"/>
          <w:color w:val="000000" w:themeColor="text1"/>
          <w:kern w:val="0"/>
          <w:sz w:val="30"/>
          <w:szCs w:val="30"/>
        </w:rPr>
        <w:t>为每次竞赛独立开发出了相配套的竞赛方案。</w:t>
      </w:r>
    </w:p>
    <w:p w:rsidR="00A51311" w:rsidRDefault="001125E3">
      <w:pPr>
        <w:adjustRightInd w:val="0"/>
        <w:snapToGrid w:val="0"/>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仿宋_GB2312" w:cs="Times New Roman"/>
          <w:kern w:val="0"/>
          <w:sz w:val="30"/>
          <w:szCs w:val="30"/>
        </w:rPr>
        <w:t>（四）坚持与时俱进原则，体现新科技、新技术在自动生产线上的智能化作用，更体现竞赛与实际技术相给</w:t>
      </w:r>
      <w:proofErr w:type="gramStart"/>
      <w:r>
        <w:rPr>
          <w:rFonts w:ascii="Times New Roman" w:eastAsia="仿宋_GB2312" w:hAnsi="仿宋_GB2312" w:cs="Times New Roman"/>
          <w:kern w:val="0"/>
          <w:sz w:val="30"/>
          <w:szCs w:val="30"/>
        </w:rPr>
        <w:t>合不断</w:t>
      </w:r>
      <w:proofErr w:type="gramEnd"/>
      <w:r>
        <w:rPr>
          <w:rFonts w:ascii="Times New Roman" w:eastAsia="仿宋_GB2312" w:hAnsi="仿宋_GB2312" w:cs="Times New Roman"/>
          <w:kern w:val="0"/>
          <w:sz w:val="30"/>
          <w:szCs w:val="30"/>
        </w:rPr>
        <w:t>进步创新。</w:t>
      </w:r>
    </w:p>
    <w:p w:rsidR="00A51311" w:rsidRDefault="001125E3">
      <w:pPr>
        <w:adjustRightInd w:val="0"/>
        <w:snapToGrid w:val="0"/>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仿宋_GB2312" w:cs="Times New Roman"/>
          <w:kern w:val="0"/>
          <w:sz w:val="30"/>
          <w:szCs w:val="30"/>
        </w:rPr>
        <w:t>（五）在</w:t>
      </w:r>
      <w:r>
        <w:rPr>
          <w:rFonts w:ascii="Times New Roman" w:eastAsia="仿宋_GB2312" w:hAnsi="Times New Roman" w:cs="Times New Roman"/>
          <w:kern w:val="0"/>
          <w:sz w:val="30"/>
          <w:szCs w:val="30"/>
        </w:rPr>
        <w:t>2017</w:t>
      </w:r>
      <w:r>
        <w:rPr>
          <w:rFonts w:ascii="Times New Roman" w:eastAsia="仿宋_GB2312" w:hAnsi="仿宋_GB2312" w:cs="Times New Roman"/>
          <w:kern w:val="0"/>
          <w:sz w:val="30"/>
          <w:szCs w:val="30"/>
        </w:rPr>
        <w:t>年引用了《世界技能大赛机电一体化项目技术规范》进一步与世界技能大赛接轨，结合国家技能大赛的特点进行一步完善竞赛方案和评判方法</w:t>
      </w:r>
    </w:p>
    <w:p w:rsidR="00A51311" w:rsidRDefault="001125E3">
      <w:pPr>
        <w:adjustRightInd w:val="0"/>
        <w:snapToGrid w:val="0"/>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仿宋_GB2312" w:cs="Times New Roman"/>
          <w:kern w:val="0"/>
          <w:sz w:val="30"/>
          <w:szCs w:val="30"/>
        </w:rPr>
        <w:t>（六）响应国家绿色环保</w:t>
      </w:r>
      <w:proofErr w:type="gramStart"/>
      <w:r>
        <w:rPr>
          <w:rFonts w:ascii="Times New Roman" w:eastAsia="仿宋_GB2312" w:hAnsi="仿宋_GB2312" w:cs="Times New Roman"/>
          <w:kern w:val="0"/>
          <w:sz w:val="30"/>
          <w:szCs w:val="30"/>
        </w:rPr>
        <w:t>节能节排的</w:t>
      </w:r>
      <w:proofErr w:type="gramEnd"/>
      <w:r>
        <w:rPr>
          <w:rFonts w:ascii="Times New Roman" w:eastAsia="仿宋_GB2312" w:hAnsi="仿宋_GB2312" w:cs="Times New Roman"/>
          <w:kern w:val="0"/>
          <w:sz w:val="30"/>
          <w:szCs w:val="30"/>
        </w:rPr>
        <w:t>新趋势和要求，竞赛将绿色制造引入考核要求，制定评分细则，以竞赛平台促进学生的绿色环保</w:t>
      </w:r>
      <w:proofErr w:type="gramStart"/>
      <w:r>
        <w:rPr>
          <w:rFonts w:ascii="Times New Roman" w:eastAsia="仿宋_GB2312" w:hAnsi="仿宋_GB2312" w:cs="Times New Roman"/>
          <w:kern w:val="0"/>
          <w:sz w:val="30"/>
          <w:szCs w:val="30"/>
        </w:rPr>
        <w:t>节能节排意识</w:t>
      </w:r>
      <w:proofErr w:type="gramEnd"/>
      <w:r>
        <w:rPr>
          <w:rFonts w:ascii="Times New Roman" w:eastAsia="仿宋_GB2312" w:hAnsi="仿宋_GB2312" w:cs="Times New Roman"/>
          <w:kern w:val="0"/>
          <w:sz w:val="30"/>
          <w:szCs w:val="30"/>
        </w:rPr>
        <w:t>。</w:t>
      </w:r>
    </w:p>
    <w:p w:rsidR="00A51311" w:rsidRDefault="001125E3">
      <w:pPr>
        <w:numPr>
          <w:ins w:id="1" w:author="User" w:date="2015-08-27T16:41:00Z"/>
        </w:numPr>
        <w:snapToGrid w:val="0"/>
        <w:spacing w:line="560" w:lineRule="exact"/>
        <w:ind w:firstLineChars="200" w:firstLine="600"/>
        <w:jc w:val="left"/>
        <w:rPr>
          <w:rFonts w:ascii="Times New Roman" w:eastAsia="仿宋_GB2312" w:hAnsi="Times New Roman" w:cs="Times New Roman"/>
          <w:kern w:val="0"/>
          <w:sz w:val="30"/>
          <w:szCs w:val="30"/>
        </w:rPr>
      </w:pPr>
      <w:r>
        <w:rPr>
          <w:rFonts w:ascii="Times New Roman" w:eastAsia="仿宋_GB2312" w:hAnsi="仿宋_GB2312" w:cs="Times New Roman"/>
          <w:kern w:val="0"/>
          <w:sz w:val="30"/>
          <w:szCs w:val="30"/>
        </w:rPr>
        <w:t>（七）开发立体化教学资源，为课程改革与日常教学实施提供全方位服务。</w:t>
      </w:r>
    </w:p>
    <w:p w:rsidR="00A51311" w:rsidRDefault="001125E3">
      <w:pPr>
        <w:snapToGrid w:val="0"/>
        <w:spacing w:line="560" w:lineRule="exact"/>
        <w:ind w:firstLineChars="200" w:firstLine="600"/>
        <w:jc w:val="left"/>
        <w:rPr>
          <w:rFonts w:ascii="Times New Roman" w:eastAsia="仿宋_GB2312" w:hAnsi="Times New Roman" w:cs="Times New Roman"/>
          <w:kern w:val="0"/>
          <w:sz w:val="30"/>
          <w:szCs w:val="30"/>
        </w:rPr>
      </w:pPr>
      <w:r>
        <w:rPr>
          <w:rFonts w:ascii="Times New Roman" w:eastAsia="仿宋_GB2312" w:hAnsi="仿宋_GB2312" w:cs="Times New Roman"/>
          <w:kern w:val="0"/>
          <w:sz w:val="30"/>
          <w:szCs w:val="30"/>
        </w:rPr>
        <w:t>围绕实训设备，结合现代多媒体技术，团队成员成功开发了《自动化生产线安装与调试》中文第一版、第二版及英文版、《自动化生产线安装与调试实训和备赛指导》等多种纸质教材、资源光盘、专题网站（</w:t>
      </w:r>
      <w:r>
        <w:rPr>
          <w:rFonts w:ascii="Times New Roman" w:eastAsia="仿宋_GB2312" w:hAnsi="Times New Roman" w:cs="Times New Roman"/>
          <w:kern w:val="0"/>
          <w:sz w:val="30"/>
          <w:szCs w:val="30"/>
        </w:rPr>
        <w:t>www.gzhgzh.net</w:t>
      </w:r>
      <w:r>
        <w:rPr>
          <w:rFonts w:ascii="Times New Roman" w:eastAsia="仿宋_GB2312" w:hAnsi="仿宋_GB2312" w:cs="Times New Roman"/>
          <w:kern w:val="0"/>
          <w:sz w:val="30"/>
          <w:szCs w:val="30"/>
        </w:rPr>
        <w:t>）三位一体的</w:t>
      </w:r>
      <w:r>
        <w:rPr>
          <w:rFonts w:ascii="Times New Roman" w:eastAsia="仿宋_GB2312" w:hAnsi="Times New Roman" w:cs="Times New Roman"/>
          <w:kern w:val="0"/>
          <w:sz w:val="30"/>
          <w:szCs w:val="30"/>
        </w:rPr>
        <w:t>“</w:t>
      </w:r>
      <w:r>
        <w:rPr>
          <w:rFonts w:ascii="Times New Roman" w:eastAsia="仿宋_GB2312" w:hAnsi="仿宋_GB2312" w:cs="Times New Roman"/>
          <w:kern w:val="0"/>
          <w:sz w:val="30"/>
          <w:szCs w:val="30"/>
        </w:rPr>
        <w:t>自动化生产线安装与调试综合实训</w:t>
      </w:r>
      <w:r>
        <w:rPr>
          <w:rFonts w:ascii="Times New Roman" w:eastAsia="仿宋_GB2312" w:hAnsi="Times New Roman" w:cs="Times New Roman"/>
          <w:kern w:val="0"/>
          <w:sz w:val="30"/>
          <w:szCs w:val="30"/>
        </w:rPr>
        <w:t>”</w:t>
      </w:r>
      <w:r>
        <w:rPr>
          <w:rFonts w:ascii="Times New Roman" w:eastAsia="仿宋_GB2312" w:hAnsi="仿宋_GB2312" w:cs="Times New Roman"/>
          <w:kern w:val="0"/>
          <w:sz w:val="30"/>
          <w:szCs w:val="30"/>
        </w:rPr>
        <w:t>教学资源包，全面服务于高职机电类专业的综合实践教学，为赛项设计实施与课程教学的顺利进行提供有</w:t>
      </w:r>
      <w:r>
        <w:rPr>
          <w:rFonts w:ascii="Times New Roman" w:eastAsia="仿宋_GB2312" w:hAnsi="仿宋_GB2312" w:cs="Times New Roman"/>
          <w:kern w:val="0"/>
          <w:sz w:val="30"/>
          <w:szCs w:val="30"/>
        </w:rPr>
        <w:lastRenderedPageBreak/>
        <w:t>力支撑。</w:t>
      </w:r>
    </w:p>
    <w:p w:rsidR="00A51311" w:rsidRDefault="001125E3">
      <w:pPr>
        <w:adjustRightInd w:val="0"/>
        <w:snapToGrid w:val="0"/>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仿宋_GB2312" w:cs="Times New Roman"/>
          <w:kern w:val="0"/>
          <w:sz w:val="30"/>
          <w:szCs w:val="30"/>
        </w:rPr>
        <w:t>（八）经过连续</w:t>
      </w:r>
      <w:r>
        <w:rPr>
          <w:rFonts w:ascii="Times New Roman" w:eastAsia="仿宋_GB2312" w:hAnsi="Times New Roman" w:cs="Times New Roman"/>
          <w:color w:val="000000" w:themeColor="text1"/>
          <w:kern w:val="0"/>
          <w:sz w:val="30"/>
          <w:szCs w:val="30"/>
        </w:rPr>
        <w:t>9</w:t>
      </w:r>
      <w:r>
        <w:rPr>
          <w:rFonts w:ascii="Times New Roman" w:eastAsia="仿宋_GB2312" w:hAnsi="仿宋_GB2312" w:cs="Times New Roman"/>
          <w:kern w:val="0"/>
          <w:sz w:val="30"/>
          <w:szCs w:val="30"/>
        </w:rPr>
        <w:t>年行指委及教育部主办连同行业、企业共同开展的高职院校</w:t>
      </w:r>
      <w:r>
        <w:rPr>
          <w:rFonts w:ascii="Times New Roman" w:eastAsia="仿宋_GB2312" w:hAnsi="Times New Roman" w:cs="Times New Roman"/>
          <w:kern w:val="0"/>
          <w:sz w:val="30"/>
          <w:szCs w:val="30"/>
        </w:rPr>
        <w:t>“</w:t>
      </w:r>
      <w:r>
        <w:rPr>
          <w:rFonts w:ascii="Times New Roman" w:eastAsia="仿宋_GB2312" w:hAnsi="仿宋_GB2312" w:cs="Times New Roman"/>
          <w:kern w:val="0"/>
          <w:sz w:val="30"/>
          <w:szCs w:val="30"/>
        </w:rPr>
        <w:t>自动化生产线安装与调试</w:t>
      </w:r>
      <w:r>
        <w:rPr>
          <w:rFonts w:ascii="Times New Roman" w:eastAsia="仿宋_GB2312" w:hAnsi="Times New Roman" w:cs="Times New Roman"/>
          <w:kern w:val="0"/>
          <w:sz w:val="30"/>
          <w:szCs w:val="30"/>
        </w:rPr>
        <w:t>”</w:t>
      </w:r>
      <w:r>
        <w:rPr>
          <w:rFonts w:ascii="Times New Roman" w:eastAsia="仿宋_GB2312" w:hAnsi="仿宋_GB2312" w:cs="Times New Roman"/>
          <w:kern w:val="0"/>
          <w:sz w:val="30"/>
          <w:szCs w:val="30"/>
        </w:rPr>
        <w:t>赛项，全国几乎所有设置相关专业的高职院校都开展了</w:t>
      </w:r>
      <w:r>
        <w:rPr>
          <w:rFonts w:ascii="Times New Roman" w:eastAsia="仿宋_GB2312" w:hAnsi="Times New Roman" w:cs="Times New Roman"/>
          <w:kern w:val="0"/>
          <w:sz w:val="30"/>
          <w:szCs w:val="30"/>
        </w:rPr>
        <w:t>“</w:t>
      </w:r>
      <w:r>
        <w:rPr>
          <w:rFonts w:ascii="Times New Roman" w:eastAsia="仿宋_GB2312" w:hAnsi="仿宋_GB2312" w:cs="Times New Roman"/>
          <w:kern w:val="0"/>
          <w:sz w:val="30"/>
          <w:szCs w:val="30"/>
        </w:rPr>
        <w:t>自动化生产线安装与调试</w:t>
      </w:r>
      <w:r>
        <w:rPr>
          <w:rFonts w:ascii="Times New Roman" w:eastAsia="仿宋_GB2312" w:hAnsi="Times New Roman" w:cs="Times New Roman"/>
          <w:kern w:val="0"/>
          <w:sz w:val="30"/>
          <w:szCs w:val="30"/>
        </w:rPr>
        <w:t>”</w:t>
      </w:r>
      <w:r>
        <w:rPr>
          <w:rFonts w:ascii="Times New Roman" w:eastAsia="仿宋_GB2312" w:hAnsi="仿宋_GB2312" w:cs="Times New Roman"/>
          <w:kern w:val="0"/>
          <w:sz w:val="30"/>
          <w:szCs w:val="30"/>
        </w:rPr>
        <w:t>的综合实训课程，</w:t>
      </w:r>
      <w:r>
        <w:rPr>
          <w:rFonts w:ascii="Times New Roman" w:eastAsia="仿宋_GB2312" w:hAnsi="Times New Roman" w:cs="Times New Roman"/>
          <w:kern w:val="0"/>
          <w:sz w:val="30"/>
          <w:szCs w:val="30"/>
        </w:rPr>
        <w:t>10</w:t>
      </w:r>
      <w:r>
        <w:rPr>
          <w:rFonts w:ascii="Times New Roman" w:eastAsia="仿宋_GB2312" w:hAnsi="仿宋_GB2312" w:cs="Times New Roman"/>
          <w:kern w:val="0"/>
          <w:sz w:val="30"/>
          <w:szCs w:val="30"/>
        </w:rPr>
        <w:t>余个国家的院校教师、专家和留学生</w:t>
      </w:r>
      <w:r>
        <w:rPr>
          <w:rFonts w:ascii="Times New Roman" w:eastAsia="仿宋_GB2312" w:hAnsi="Times New Roman" w:cs="Times New Roman"/>
          <w:kern w:val="0"/>
          <w:sz w:val="30"/>
          <w:szCs w:val="30"/>
        </w:rPr>
        <w:t>200</w:t>
      </w:r>
      <w:r>
        <w:rPr>
          <w:rFonts w:ascii="Times New Roman" w:eastAsia="仿宋_GB2312" w:hAnsi="仿宋_GB2312" w:cs="Times New Roman"/>
          <w:kern w:val="0"/>
          <w:sz w:val="30"/>
          <w:szCs w:val="30"/>
        </w:rPr>
        <w:t>余人现场观摩了项目竞赛。</w:t>
      </w:r>
    </w:p>
    <w:p w:rsidR="00A51311" w:rsidRDefault="001125E3">
      <w:pPr>
        <w:adjustRightInd w:val="0"/>
        <w:snapToGrid w:val="0"/>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仿宋_GB2312" w:cs="Times New Roman"/>
          <w:kern w:val="0"/>
          <w:sz w:val="30"/>
          <w:szCs w:val="30"/>
        </w:rPr>
        <w:t>（九）自动生产线实</w:t>
      </w:r>
      <w:proofErr w:type="gramStart"/>
      <w:r>
        <w:rPr>
          <w:rFonts w:ascii="Times New Roman" w:eastAsia="仿宋_GB2312" w:hAnsi="仿宋_GB2312" w:cs="Times New Roman"/>
          <w:kern w:val="0"/>
          <w:sz w:val="30"/>
          <w:szCs w:val="30"/>
        </w:rPr>
        <w:t>训考核</w:t>
      </w:r>
      <w:proofErr w:type="gramEnd"/>
      <w:r>
        <w:rPr>
          <w:rFonts w:ascii="Times New Roman" w:eastAsia="仿宋_GB2312" w:hAnsi="仿宋_GB2312" w:cs="Times New Roman"/>
          <w:kern w:val="0"/>
          <w:sz w:val="30"/>
          <w:szCs w:val="30"/>
        </w:rPr>
        <w:t>装置走出国门，赛项竞赛标准得到了国际认可，自</w:t>
      </w:r>
      <w:r>
        <w:rPr>
          <w:rFonts w:ascii="Times New Roman" w:eastAsia="仿宋_GB2312" w:hAnsi="Times New Roman" w:cs="Times New Roman"/>
          <w:kern w:val="0"/>
          <w:sz w:val="30"/>
          <w:szCs w:val="30"/>
        </w:rPr>
        <w:t>2010</w:t>
      </w:r>
      <w:r>
        <w:rPr>
          <w:rFonts w:ascii="Times New Roman" w:eastAsia="仿宋_GB2312" w:hAnsi="仿宋_GB2312" w:cs="Times New Roman"/>
          <w:kern w:val="0"/>
          <w:sz w:val="30"/>
          <w:szCs w:val="30"/>
        </w:rPr>
        <w:t>年</w:t>
      </w:r>
      <w:r>
        <w:rPr>
          <w:rFonts w:ascii="Times New Roman" w:eastAsia="仿宋_GB2312" w:hAnsi="仿宋_GB2312" w:cs="Times New Roman"/>
          <w:color w:val="000000" w:themeColor="text1"/>
          <w:kern w:val="0"/>
          <w:sz w:val="30"/>
          <w:szCs w:val="30"/>
        </w:rPr>
        <w:t>到</w:t>
      </w:r>
      <w:r>
        <w:rPr>
          <w:rFonts w:ascii="Times New Roman" w:eastAsia="仿宋_GB2312" w:hAnsi="Times New Roman" w:cs="Times New Roman"/>
          <w:color w:val="000000" w:themeColor="text1"/>
          <w:kern w:val="0"/>
          <w:sz w:val="30"/>
          <w:szCs w:val="30"/>
        </w:rPr>
        <w:t>2016</w:t>
      </w:r>
      <w:r>
        <w:rPr>
          <w:rFonts w:ascii="Times New Roman" w:eastAsia="仿宋_GB2312" w:hAnsi="仿宋_GB2312" w:cs="Times New Roman"/>
          <w:color w:val="000000" w:themeColor="text1"/>
          <w:kern w:val="0"/>
          <w:sz w:val="30"/>
          <w:szCs w:val="30"/>
        </w:rPr>
        <w:t>年连续</w:t>
      </w:r>
      <w:r>
        <w:rPr>
          <w:rFonts w:ascii="Times New Roman" w:eastAsia="仿宋_GB2312" w:hAnsi="Times New Roman" w:cs="Times New Roman"/>
          <w:color w:val="000000" w:themeColor="text1"/>
          <w:kern w:val="0"/>
          <w:sz w:val="30"/>
          <w:szCs w:val="30"/>
        </w:rPr>
        <w:t>5</w:t>
      </w:r>
      <w:r>
        <w:rPr>
          <w:rFonts w:ascii="Times New Roman" w:eastAsia="仿宋_GB2312" w:hAnsi="仿宋_GB2312" w:cs="Times New Roman"/>
          <w:kern w:val="0"/>
          <w:sz w:val="30"/>
          <w:szCs w:val="30"/>
        </w:rPr>
        <w:t>届成为东盟技能大赛的赛项。</w:t>
      </w:r>
      <w:r>
        <w:rPr>
          <w:rFonts w:ascii="Times New Roman" w:eastAsia="仿宋_GB2312" w:hAnsi="Times New Roman" w:cs="Times New Roman"/>
          <w:kern w:val="0"/>
          <w:sz w:val="30"/>
          <w:szCs w:val="30"/>
        </w:rPr>
        <w:t>2012</w:t>
      </w:r>
      <w:r>
        <w:rPr>
          <w:rFonts w:ascii="Times New Roman" w:eastAsia="仿宋_GB2312" w:hAnsi="仿宋_GB2312" w:cs="Times New Roman"/>
          <w:kern w:val="0"/>
          <w:sz w:val="30"/>
          <w:szCs w:val="30"/>
        </w:rPr>
        <w:t>年、</w:t>
      </w:r>
      <w:r>
        <w:rPr>
          <w:rFonts w:ascii="Times New Roman" w:eastAsia="仿宋_GB2312" w:hAnsi="Times New Roman" w:cs="Times New Roman"/>
          <w:kern w:val="0"/>
          <w:sz w:val="30"/>
          <w:szCs w:val="30"/>
        </w:rPr>
        <w:t>2013</w:t>
      </w:r>
      <w:r>
        <w:rPr>
          <w:rFonts w:ascii="Times New Roman" w:eastAsia="仿宋_GB2312" w:hAnsi="仿宋_GB2312" w:cs="Times New Roman"/>
          <w:kern w:val="0"/>
          <w:sz w:val="30"/>
          <w:szCs w:val="30"/>
        </w:rPr>
        <w:t>年、</w:t>
      </w:r>
      <w:r>
        <w:rPr>
          <w:rFonts w:ascii="Times New Roman" w:eastAsia="仿宋_GB2312" w:hAnsi="Times New Roman" w:cs="Times New Roman"/>
          <w:kern w:val="0"/>
          <w:sz w:val="30"/>
          <w:szCs w:val="30"/>
        </w:rPr>
        <w:t>2014</w:t>
      </w:r>
      <w:r>
        <w:rPr>
          <w:rFonts w:ascii="Times New Roman" w:eastAsia="仿宋_GB2312" w:hAnsi="仿宋_GB2312" w:cs="Times New Roman"/>
          <w:kern w:val="0"/>
          <w:sz w:val="30"/>
          <w:szCs w:val="30"/>
        </w:rPr>
        <w:t>年、</w:t>
      </w:r>
      <w:r>
        <w:rPr>
          <w:rFonts w:ascii="Times New Roman" w:eastAsia="仿宋_GB2312" w:hAnsi="Times New Roman" w:cs="Times New Roman"/>
          <w:kern w:val="0"/>
          <w:sz w:val="30"/>
          <w:szCs w:val="30"/>
        </w:rPr>
        <w:t>2015</w:t>
      </w:r>
      <w:r>
        <w:rPr>
          <w:rFonts w:ascii="Times New Roman" w:eastAsia="仿宋_GB2312" w:hAnsi="仿宋_GB2312" w:cs="Times New Roman"/>
          <w:kern w:val="0"/>
          <w:sz w:val="30"/>
          <w:szCs w:val="30"/>
        </w:rPr>
        <w:t>年及</w:t>
      </w:r>
      <w:r>
        <w:rPr>
          <w:rFonts w:ascii="Times New Roman" w:eastAsia="仿宋_GB2312" w:hAnsi="Times New Roman" w:cs="Times New Roman"/>
          <w:kern w:val="0"/>
          <w:sz w:val="30"/>
          <w:szCs w:val="30"/>
        </w:rPr>
        <w:t>2017</w:t>
      </w:r>
      <w:r>
        <w:rPr>
          <w:rFonts w:ascii="Times New Roman" w:eastAsia="仿宋_GB2312" w:hAnsi="仿宋_GB2312" w:cs="Times New Roman"/>
          <w:kern w:val="0"/>
          <w:sz w:val="30"/>
          <w:szCs w:val="30"/>
        </w:rPr>
        <w:t>年全国技能大赛期间，均举办了</w:t>
      </w:r>
      <w:r>
        <w:rPr>
          <w:rFonts w:ascii="Times New Roman" w:eastAsia="仿宋_GB2312" w:hAnsi="Times New Roman" w:cs="Times New Roman"/>
          <w:kern w:val="0"/>
          <w:sz w:val="30"/>
          <w:szCs w:val="30"/>
        </w:rPr>
        <w:t>“</w:t>
      </w:r>
      <w:r>
        <w:rPr>
          <w:rFonts w:ascii="Times New Roman" w:eastAsia="仿宋_GB2312" w:hAnsi="仿宋_GB2312" w:cs="Times New Roman"/>
          <w:kern w:val="0"/>
          <w:sz w:val="30"/>
          <w:szCs w:val="30"/>
        </w:rPr>
        <w:t>自动化生产线安装与调试</w:t>
      </w:r>
      <w:r>
        <w:rPr>
          <w:rFonts w:ascii="Times New Roman" w:eastAsia="仿宋_GB2312" w:hAnsi="Times New Roman" w:cs="Times New Roman"/>
          <w:kern w:val="0"/>
          <w:sz w:val="30"/>
          <w:szCs w:val="30"/>
        </w:rPr>
        <w:t>”</w:t>
      </w:r>
      <w:r>
        <w:rPr>
          <w:rFonts w:ascii="Times New Roman" w:eastAsia="仿宋_GB2312" w:hAnsi="仿宋_GB2312" w:cs="Times New Roman"/>
          <w:kern w:val="0"/>
          <w:sz w:val="30"/>
          <w:szCs w:val="30"/>
        </w:rPr>
        <w:t>国际邀请赛，来自亚洲、非洲、欧洲等国代表队与中国选手同场竞技。</w:t>
      </w:r>
    </w:p>
    <w:p w:rsidR="00A51311" w:rsidRDefault="001125E3">
      <w:pPr>
        <w:snapToGrid w:val="0"/>
        <w:spacing w:line="560" w:lineRule="exact"/>
        <w:ind w:firstLineChars="200" w:firstLine="602"/>
        <w:rPr>
          <w:rFonts w:ascii="Times New Roman" w:eastAsia="黑体" w:hAnsi="Times New Roman" w:cs="Times New Roman"/>
          <w:b/>
          <w:sz w:val="30"/>
          <w:szCs w:val="30"/>
        </w:rPr>
      </w:pPr>
      <w:r>
        <w:rPr>
          <w:rFonts w:ascii="Times New Roman" w:eastAsia="黑体" w:hAnsi="黑体" w:cs="Times New Roman"/>
          <w:b/>
          <w:sz w:val="30"/>
          <w:szCs w:val="30"/>
        </w:rPr>
        <w:t>六、竞赛内容简介（须附英文对照简介</w:t>
      </w:r>
      <w:r>
        <w:rPr>
          <w:rFonts w:ascii="Times New Roman" w:eastAsia="黑体" w:hAnsi="黑体" w:cs="Times New Roman"/>
          <w:b/>
          <w:sz w:val="30"/>
          <w:szCs w:val="30"/>
        </w:rPr>
        <w:t>）</w:t>
      </w:r>
    </w:p>
    <w:p w:rsidR="00A51311" w:rsidRDefault="001125E3">
      <w:pPr>
        <w:snapToGrid w:val="0"/>
        <w:spacing w:line="560" w:lineRule="exact"/>
        <w:ind w:firstLineChars="200" w:firstLine="600"/>
        <w:rPr>
          <w:rFonts w:ascii="Times New Roman" w:eastAsia="仿宋" w:hAnsi="Times New Roman" w:cs="Times New Roman"/>
          <w:sz w:val="28"/>
          <w:szCs w:val="28"/>
        </w:rPr>
      </w:pPr>
      <w:r>
        <w:rPr>
          <w:rFonts w:ascii="Times New Roman" w:eastAsia="仿宋_GB2312" w:hAnsi="Times New Roman" w:cs="Times New Roman"/>
          <w:kern w:val="0"/>
          <w:sz w:val="30"/>
          <w:szCs w:val="30"/>
        </w:rPr>
        <w:t>“</w:t>
      </w:r>
      <w:r>
        <w:rPr>
          <w:rFonts w:ascii="Times New Roman" w:eastAsia="仿宋_GB2312" w:hAnsi="仿宋_GB2312" w:cs="Times New Roman"/>
          <w:kern w:val="0"/>
          <w:sz w:val="30"/>
          <w:szCs w:val="30"/>
        </w:rPr>
        <w:t>自动化生产线安装与调试</w:t>
      </w:r>
      <w:r>
        <w:rPr>
          <w:rFonts w:ascii="Times New Roman" w:eastAsia="仿宋_GB2312" w:hAnsi="Times New Roman" w:cs="Times New Roman"/>
          <w:kern w:val="0"/>
          <w:sz w:val="30"/>
          <w:szCs w:val="30"/>
        </w:rPr>
        <w:t>”</w:t>
      </w:r>
      <w:r>
        <w:rPr>
          <w:rFonts w:ascii="Times New Roman" w:eastAsia="仿宋_GB2312" w:hAnsi="仿宋_GB2312" w:cs="Times New Roman"/>
          <w:kern w:val="0"/>
          <w:sz w:val="30"/>
          <w:szCs w:val="30"/>
        </w:rPr>
        <w:t>赛项为团体赛，竞赛内容包括自动化生产线设备部分工作单元的机械安装和调整，气动回路的安装、连接和调整，电气控制电路的安装和布线，传感器安装与调整，</w:t>
      </w:r>
      <w:r>
        <w:rPr>
          <w:rFonts w:ascii="Times New Roman" w:eastAsia="仿宋_GB2312" w:hAnsi="Times New Roman" w:cs="Times New Roman"/>
          <w:kern w:val="0"/>
          <w:sz w:val="30"/>
          <w:szCs w:val="30"/>
        </w:rPr>
        <w:t>PLC</w:t>
      </w:r>
      <w:r>
        <w:rPr>
          <w:rFonts w:ascii="Times New Roman" w:eastAsia="仿宋_GB2312" w:hAnsi="仿宋_GB2312" w:cs="Times New Roman"/>
          <w:kern w:val="0"/>
          <w:sz w:val="30"/>
          <w:szCs w:val="30"/>
        </w:rPr>
        <w:t>编程，人机界面组态，电机驱动（含变频器及异步电动机、伺服驱动器及伺服电机等）参数设定，以及局部技术改造、系统统调、运行、绿色制造等。</w:t>
      </w:r>
    </w:p>
    <w:p w:rsidR="00A51311" w:rsidRDefault="001125E3">
      <w:pPr>
        <w:pStyle w:val="a5"/>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 xml:space="preserve">"Automatic production line installation and debugging" games for the team, the competition content </w:t>
      </w:r>
      <w:r>
        <w:rPr>
          <w:rFonts w:ascii="Times New Roman" w:eastAsia="仿宋_GB2312" w:hAnsi="Times New Roman" w:cs="Times New Roman"/>
          <w:kern w:val="0"/>
          <w:sz w:val="30"/>
          <w:szCs w:val="30"/>
        </w:rPr>
        <w:t>including automated production line equipment part of the unit of work machinery installation and adjustment, the installation of the pneumatic circuit, connections, and adjust, installation and wiring of the electrical control circuit, sensor installation</w:t>
      </w:r>
      <w:r>
        <w:rPr>
          <w:rFonts w:ascii="Times New Roman" w:eastAsia="仿宋_GB2312" w:hAnsi="Times New Roman" w:cs="Times New Roman"/>
          <w:kern w:val="0"/>
          <w:sz w:val="30"/>
          <w:szCs w:val="30"/>
        </w:rPr>
        <w:t xml:space="preserve"> and adjustment, PLC </w:t>
      </w:r>
      <w:r>
        <w:rPr>
          <w:rFonts w:ascii="Times New Roman" w:eastAsia="仿宋_GB2312" w:hAnsi="Times New Roman" w:cs="Times New Roman"/>
          <w:kern w:val="0"/>
          <w:sz w:val="30"/>
          <w:szCs w:val="30"/>
        </w:rPr>
        <w:lastRenderedPageBreak/>
        <w:t>programming, man-machine interface configuration, motor drive (including the inverter and asynchronous motor, servo drive and servo motor, etc.) set parameters, as well as the local technical transformation, system integration, operati</w:t>
      </w:r>
      <w:r>
        <w:rPr>
          <w:rFonts w:ascii="Times New Roman" w:eastAsia="仿宋_GB2312" w:hAnsi="Times New Roman" w:cs="Times New Roman"/>
          <w:kern w:val="0"/>
          <w:sz w:val="30"/>
          <w:szCs w:val="30"/>
        </w:rPr>
        <w:t>on, green manufacturing, etc.</w:t>
      </w:r>
    </w:p>
    <w:p w:rsidR="00A51311" w:rsidRDefault="001125E3">
      <w:pPr>
        <w:snapToGrid w:val="0"/>
        <w:spacing w:line="560" w:lineRule="exact"/>
        <w:ind w:firstLineChars="200" w:firstLine="602"/>
        <w:rPr>
          <w:rFonts w:ascii="Times New Roman" w:eastAsia="黑体" w:hAnsi="Times New Roman" w:cs="Times New Roman"/>
          <w:b/>
          <w:sz w:val="30"/>
          <w:szCs w:val="30"/>
        </w:rPr>
      </w:pPr>
      <w:r>
        <w:rPr>
          <w:rFonts w:ascii="Times New Roman" w:eastAsia="黑体" w:hAnsi="黑体" w:cs="Times New Roman"/>
          <w:b/>
          <w:sz w:val="30"/>
          <w:szCs w:val="30"/>
        </w:rPr>
        <w:t>七、竞赛方式（含组队要求、是否邀请境外代表队参赛）</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Arial Narrow" w:cs="Times New Roman"/>
          <w:sz w:val="30"/>
          <w:szCs w:val="30"/>
        </w:rPr>
        <w:t>（一）竞赛以团体赛方式进行。每个参赛队</w:t>
      </w:r>
      <w:r>
        <w:rPr>
          <w:rFonts w:ascii="Times New Roman" w:eastAsia="仿宋_GB2312" w:hAnsi="Times New Roman" w:cs="Times New Roman"/>
          <w:sz w:val="30"/>
          <w:szCs w:val="30"/>
        </w:rPr>
        <w:t>2</w:t>
      </w:r>
      <w:r>
        <w:rPr>
          <w:rFonts w:ascii="Times New Roman" w:eastAsia="仿宋_GB2312" w:hAnsi="Arial Narrow" w:cs="Times New Roman"/>
          <w:sz w:val="30"/>
          <w:szCs w:val="30"/>
        </w:rPr>
        <w:t>名选手，参赛选手必须是</w:t>
      </w:r>
      <w:r>
        <w:rPr>
          <w:rFonts w:ascii="Times New Roman" w:eastAsia="仿宋_GB2312" w:hAnsi="Times New Roman" w:cs="Times New Roman"/>
          <w:sz w:val="30"/>
          <w:szCs w:val="30"/>
        </w:rPr>
        <w:t>2018</w:t>
      </w:r>
      <w:r>
        <w:rPr>
          <w:rFonts w:ascii="Times New Roman" w:eastAsia="仿宋_GB2312" w:hAnsi="Arial Narrow" w:cs="Times New Roman"/>
          <w:sz w:val="30"/>
          <w:szCs w:val="30"/>
        </w:rPr>
        <w:t>年度高等职业学校全日制在籍学生或五年制高职中四至五年级（含四年级）的全日制在籍学生，不限性别，年龄须不超过</w:t>
      </w:r>
      <w:r>
        <w:rPr>
          <w:rFonts w:ascii="Times New Roman" w:eastAsia="仿宋_GB2312" w:hAnsi="Times New Roman" w:cs="Times New Roman"/>
          <w:sz w:val="30"/>
          <w:szCs w:val="30"/>
        </w:rPr>
        <w:t>25</w:t>
      </w:r>
      <w:r>
        <w:rPr>
          <w:rFonts w:ascii="Times New Roman" w:eastAsia="仿宋_GB2312" w:hAnsi="Arial Narrow" w:cs="Times New Roman"/>
          <w:sz w:val="30"/>
          <w:szCs w:val="30"/>
        </w:rPr>
        <w:t>周岁，年龄计算的截止时间以比赛当年的</w:t>
      </w:r>
      <w:r>
        <w:rPr>
          <w:rFonts w:ascii="Times New Roman" w:eastAsia="仿宋_GB2312" w:hAnsi="Times New Roman" w:cs="Times New Roman"/>
          <w:sz w:val="30"/>
          <w:szCs w:val="30"/>
        </w:rPr>
        <w:t>5</w:t>
      </w:r>
      <w:r>
        <w:rPr>
          <w:rFonts w:ascii="Times New Roman" w:eastAsia="仿宋_GB2312" w:hAnsi="Arial Narrow" w:cs="Times New Roman"/>
          <w:sz w:val="30"/>
          <w:szCs w:val="30"/>
        </w:rPr>
        <w:t>月</w:t>
      </w:r>
      <w:r>
        <w:rPr>
          <w:rFonts w:ascii="Times New Roman" w:eastAsia="仿宋_GB2312" w:hAnsi="Times New Roman" w:cs="Times New Roman"/>
          <w:sz w:val="30"/>
          <w:szCs w:val="30"/>
        </w:rPr>
        <w:t>1</w:t>
      </w:r>
      <w:r>
        <w:rPr>
          <w:rFonts w:ascii="Times New Roman" w:eastAsia="仿宋_GB2312" w:hAnsi="Arial Narrow" w:cs="Times New Roman"/>
          <w:sz w:val="30"/>
          <w:szCs w:val="30"/>
        </w:rPr>
        <w:t>日为准。往届全国职业院校技能大赛同类赛项中获一等奖的选手，不得参加同一项目同一组别的赛项。</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Arial Narrow" w:cs="Times New Roman"/>
          <w:sz w:val="30"/>
          <w:szCs w:val="30"/>
        </w:rPr>
        <w:t>（二）竞赛队伍组成：由各省、自治区和直辖市为单位组队参赛，同一学校相同项目报名参赛队不</w:t>
      </w:r>
      <w:r>
        <w:rPr>
          <w:rFonts w:ascii="Times New Roman" w:eastAsia="仿宋_GB2312" w:hAnsi="Arial Narrow" w:cs="Times New Roman"/>
          <w:sz w:val="30"/>
          <w:szCs w:val="30"/>
        </w:rPr>
        <w:t>超过</w:t>
      </w:r>
      <w:r>
        <w:rPr>
          <w:rFonts w:ascii="Times New Roman" w:eastAsia="仿宋_GB2312" w:hAnsi="Times New Roman" w:cs="Times New Roman"/>
          <w:sz w:val="30"/>
          <w:szCs w:val="30"/>
        </w:rPr>
        <w:t>1</w:t>
      </w:r>
      <w:r>
        <w:rPr>
          <w:rFonts w:ascii="Times New Roman" w:eastAsia="仿宋_GB2312" w:hAnsi="Arial Narrow" w:cs="Times New Roman"/>
          <w:sz w:val="30"/>
          <w:szCs w:val="30"/>
        </w:rPr>
        <w:t>支，不得跨校组队；指导教师须为本校专兼职教师，每队限报</w:t>
      </w:r>
      <w:r>
        <w:rPr>
          <w:rFonts w:ascii="Times New Roman" w:eastAsia="仿宋_GB2312" w:hAnsi="Times New Roman" w:cs="Times New Roman"/>
          <w:sz w:val="30"/>
          <w:szCs w:val="30"/>
        </w:rPr>
        <w:t>2</w:t>
      </w:r>
      <w:r>
        <w:rPr>
          <w:rFonts w:ascii="Times New Roman" w:eastAsia="仿宋_GB2312" w:hAnsi="Arial Narrow" w:cs="Times New Roman"/>
          <w:sz w:val="30"/>
          <w:szCs w:val="30"/>
        </w:rPr>
        <w:t>名指导教师。</w:t>
      </w:r>
    </w:p>
    <w:p w:rsidR="00A51311" w:rsidRDefault="001125E3">
      <w:pPr>
        <w:pStyle w:val="a5"/>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Arial Narrow" w:cs="Times New Roman"/>
          <w:sz w:val="30"/>
          <w:szCs w:val="30"/>
        </w:rPr>
        <w:t>（三）</w:t>
      </w:r>
      <w:r>
        <w:rPr>
          <w:rFonts w:ascii="Times New Roman" w:eastAsia="仿宋_GB2312" w:hAnsi="Times New Roman" w:cs="Times New Roman"/>
          <w:sz w:val="30"/>
          <w:szCs w:val="30"/>
        </w:rPr>
        <w:t>2018</w:t>
      </w:r>
      <w:r>
        <w:rPr>
          <w:rFonts w:ascii="Times New Roman" w:eastAsia="仿宋_GB2312" w:hAnsi="Arial Narrow" w:cs="Times New Roman"/>
          <w:sz w:val="30"/>
          <w:szCs w:val="30"/>
        </w:rPr>
        <w:t>年</w:t>
      </w:r>
      <w:r>
        <w:rPr>
          <w:rFonts w:ascii="Times New Roman" w:eastAsia="仿宋_GB2312" w:hAnsi="仿宋_GB2312" w:cs="Times New Roman"/>
          <w:kern w:val="0"/>
          <w:sz w:val="30"/>
          <w:szCs w:val="30"/>
        </w:rPr>
        <w:t>本赛项邀请国际团队参赛，欢迎境外代表队</w:t>
      </w:r>
      <w:r>
        <w:rPr>
          <w:rFonts w:ascii="Times New Roman" w:eastAsia="仿宋_GB2312" w:hAnsi="Arial Narrow" w:cs="Times New Roman"/>
          <w:sz w:val="30"/>
          <w:szCs w:val="30"/>
        </w:rPr>
        <w:t>到场有序</w:t>
      </w:r>
      <w:r>
        <w:rPr>
          <w:rFonts w:ascii="Times New Roman" w:eastAsia="仿宋_GB2312" w:hAnsi="仿宋_GB2312" w:cs="Times New Roman"/>
          <w:kern w:val="0"/>
          <w:sz w:val="30"/>
          <w:szCs w:val="30"/>
        </w:rPr>
        <w:t>观摩。</w:t>
      </w:r>
    </w:p>
    <w:p w:rsidR="00A51311" w:rsidRDefault="001125E3">
      <w:pPr>
        <w:snapToGrid w:val="0"/>
        <w:spacing w:line="560" w:lineRule="exact"/>
        <w:ind w:firstLineChars="200" w:firstLine="602"/>
        <w:rPr>
          <w:rFonts w:ascii="Times New Roman" w:eastAsia="黑体" w:hAnsi="Times New Roman" w:cs="Times New Roman"/>
          <w:b/>
          <w:sz w:val="30"/>
          <w:szCs w:val="30"/>
        </w:rPr>
      </w:pPr>
      <w:r>
        <w:rPr>
          <w:rFonts w:ascii="Times New Roman" w:eastAsia="黑体" w:hAnsi="黑体" w:cs="Times New Roman"/>
          <w:b/>
          <w:sz w:val="30"/>
          <w:szCs w:val="30"/>
        </w:rPr>
        <w:t>八、竞赛时间安排与流程</w:t>
      </w:r>
    </w:p>
    <w:p w:rsidR="00A51311" w:rsidRDefault="001125E3">
      <w:pPr>
        <w:snapToGrid w:val="0"/>
        <w:spacing w:line="560" w:lineRule="exact"/>
        <w:ind w:firstLineChars="200" w:firstLine="600"/>
        <w:jc w:val="left"/>
        <w:rPr>
          <w:rFonts w:ascii="Times New Roman" w:eastAsia="仿宋_GB2312" w:hAnsi="Times New Roman" w:cs="Times New Roman"/>
          <w:b/>
          <w:kern w:val="0"/>
          <w:sz w:val="30"/>
          <w:szCs w:val="30"/>
        </w:rPr>
      </w:pPr>
      <w:r>
        <w:rPr>
          <w:rFonts w:ascii="Times New Roman" w:eastAsia="仿宋_GB2312" w:hAnsi="仿宋_GB2312" w:cs="Times New Roman"/>
          <w:kern w:val="0"/>
          <w:sz w:val="30"/>
          <w:szCs w:val="30"/>
        </w:rPr>
        <w:t>（一）比赛流程</w:t>
      </w:r>
    </w:p>
    <w:p w:rsidR="00A51311" w:rsidRDefault="001125E3">
      <w:pPr>
        <w:snapToGrid w:val="0"/>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仿宋_GB2312" w:cs="Times New Roman"/>
          <w:kern w:val="0"/>
          <w:sz w:val="30"/>
          <w:szCs w:val="30"/>
        </w:rPr>
        <w:t>参赛队报到</w:t>
      </w:r>
      <w:r>
        <w:rPr>
          <w:rFonts w:ascii="Times New Roman" w:eastAsia="仿宋_GB2312" w:hAnsi="Times New Roman" w:cs="Times New Roman"/>
          <w:kern w:val="0"/>
          <w:sz w:val="30"/>
          <w:szCs w:val="30"/>
        </w:rPr>
        <w:t>——</w:t>
      </w:r>
      <w:r>
        <w:rPr>
          <w:rFonts w:ascii="Times New Roman" w:eastAsia="仿宋_GB2312" w:hAnsi="仿宋_GB2312" w:cs="Times New Roman"/>
          <w:kern w:val="0"/>
          <w:sz w:val="30"/>
          <w:szCs w:val="30"/>
        </w:rPr>
        <w:t>组织参赛选手赛前熟悉场地、介绍竞赛规程</w:t>
      </w:r>
      <w:r>
        <w:rPr>
          <w:rFonts w:ascii="Times New Roman" w:eastAsia="仿宋_GB2312" w:hAnsi="Times New Roman" w:cs="Times New Roman"/>
          <w:kern w:val="0"/>
          <w:sz w:val="30"/>
          <w:szCs w:val="30"/>
        </w:rPr>
        <w:t>——</w:t>
      </w:r>
      <w:r>
        <w:rPr>
          <w:rFonts w:ascii="Times New Roman" w:eastAsia="仿宋_GB2312" w:hAnsi="仿宋_GB2312" w:cs="Times New Roman"/>
          <w:kern w:val="0"/>
          <w:sz w:val="30"/>
          <w:szCs w:val="30"/>
        </w:rPr>
        <w:t>举办开幕式</w:t>
      </w:r>
      <w:r>
        <w:rPr>
          <w:rFonts w:ascii="Times New Roman" w:eastAsia="仿宋_GB2312" w:hAnsi="Times New Roman" w:cs="Times New Roman"/>
          <w:kern w:val="0"/>
          <w:sz w:val="30"/>
          <w:szCs w:val="30"/>
        </w:rPr>
        <w:t>——</w:t>
      </w:r>
      <w:r>
        <w:rPr>
          <w:rFonts w:ascii="Times New Roman" w:eastAsia="仿宋_GB2312" w:hAnsi="仿宋_GB2312" w:cs="Times New Roman"/>
          <w:kern w:val="0"/>
          <w:sz w:val="30"/>
          <w:szCs w:val="30"/>
        </w:rPr>
        <w:t>第一阶段竞赛（期间组织观摩、交流活动）</w:t>
      </w:r>
      <w:r>
        <w:rPr>
          <w:rFonts w:ascii="Times New Roman" w:eastAsia="仿宋_GB2312" w:hAnsi="Times New Roman" w:cs="Times New Roman"/>
          <w:kern w:val="0"/>
          <w:sz w:val="30"/>
          <w:szCs w:val="30"/>
        </w:rPr>
        <w:t>——</w:t>
      </w:r>
      <w:r>
        <w:rPr>
          <w:rFonts w:ascii="Times New Roman" w:eastAsia="仿宋_GB2312" w:hAnsi="仿宋_GB2312" w:cs="Times New Roman"/>
          <w:kern w:val="0"/>
          <w:sz w:val="30"/>
          <w:szCs w:val="30"/>
        </w:rPr>
        <w:t>裁判评定成绩</w:t>
      </w:r>
      <w:r>
        <w:rPr>
          <w:rFonts w:ascii="Times New Roman" w:eastAsia="仿宋_GB2312" w:hAnsi="Times New Roman" w:cs="Times New Roman"/>
          <w:kern w:val="0"/>
          <w:sz w:val="30"/>
          <w:szCs w:val="30"/>
        </w:rPr>
        <w:t>——</w:t>
      </w:r>
      <w:r>
        <w:rPr>
          <w:rFonts w:ascii="Times New Roman" w:eastAsia="仿宋_GB2312" w:hAnsi="仿宋_GB2312" w:cs="Times New Roman"/>
          <w:kern w:val="0"/>
          <w:sz w:val="30"/>
          <w:szCs w:val="30"/>
        </w:rPr>
        <w:t>第二阶段竞赛</w:t>
      </w:r>
      <w:r>
        <w:rPr>
          <w:rFonts w:ascii="Times New Roman" w:eastAsia="仿宋_GB2312" w:hAnsi="Times New Roman" w:cs="Times New Roman"/>
          <w:kern w:val="0"/>
          <w:sz w:val="30"/>
          <w:szCs w:val="30"/>
        </w:rPr>
        <w:t>——</w:t>
      </w:r>
      <w:r>
        <w:rPr>
          <w:rFonts w:ascii="Times New Roman" w:eastAsia="仿宋_GB2312" w:hAnsi="仿宋_GB2312" w:cs="Times New Roman"/>
          <w:kern w:val="0"/>
          <w:sz w:val="30"/>
          <w:szCs w:val="30"/>
        </w:rPr>
        <w:t>裁判评定总成绩</w:t>
      </w:r>
      <w:r>
        <w:rPr>
          <w:rFonts w:ascii="Times New Roman" w:eastAsia="仿宋_GB2312" w:hAnsi="Times New Roman" w:cs="Times New Roman"/>
          <w:kern w:val="0"/>
          <w:sz w:val="30"/>
          <w:szCs w:val="30"/>
        </w:rPr>
        <w:t>——</w:t>
      </w:r>
      <w:r>
        <w:rPr>
          <w:rFonts w:ascii="Times New Roman" w:eastAsia="仿宋_GB2312" w:hAnsi="仿宋_GB2312" w:cs="Times New Roman"/>
          <w:kern w:val="0"/>
          <w:sz w:val="30"/>
          <w:szCs w:val="30"/>
        </w:rPr>
        <w:t>举办颁奖仪式、闭幕式</w:t>
      </w:r>
      <w:r>
        <w:rPr>
          <w:rFonts w:ascii="Times New Roman" w:eastAsia="仿宋_GB2312" w:hAnsi="Times New Roman" w:cs="Times New Roman"/>
          <w:kern w:val="0"/>
          <w:sz w:val="30"/>
          <w:szCs w:val="30"/>
        </w:rPr>
        <w:t>——</w:t>
      </w:r>
      <w:r>
        <w:rPr>
          <w:rFonts w:ascii="Times New Roman" w:eastAsia="仿宋_GB2312" w:hAnsi="仿宋_GB2312" w:cs="Times New Roman"/>
          <w:kern w:val="0"/>
          <w:sz w:val="30"/>
          <w:szCs w:val="30"/>
        </w:rPr>
        <w:t>召开竞赛执行委员会总结会议。</w:t>
      </w:r>
    </w:p>
    <w:p w:rsidR="00A51311" w:rsidRDefault="001125E3">
      <w:pPr>
        <w:pStyle w:val="a5"/>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仿宋_GB2312" w:cs="Times New Roman"/>
          <w:kern w:val="0"/>
          <w:sz w:val="30"/>
          <w:szCs w:val="30"/>
        </w:rPr>
        <w:t>（二）时间安排</w:t>
      </w:r>
    </w:p>
    <w:p w:rsidR="00A51311" w:rsidRDefault="001125E3">
      <w:pPr>
        <w:snapToGrid w:val="0"/>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lastRenderedPageBreak/>
        <w:t>“</w:t>
      </w:r>
      <w:r>
        <w:rPr>
          <w:rFonts w:ascii="Times New Roman" w:eastAsia="仿宋_GB2312" w:hAnsi="仿宋_GB2312" w:cs="Times New Roman"/>
          <w:kern w:val="0"/>
          <w:sz w:val="30"/>
          <w:szCs w:val="30"/>
        </w:rPr>
        <w:t>自动生产线安装与调试</w:t>
      </w:r>
      <w:r>
        <w:rPr>
          <w:rFonts w:ascii="Times New Roman" w:eastAsia="仿宋_GB2312" w:hAnsi="Times New Roman" w:cs="Times New Roman"/>
          <w:kern w:val="0"/>
          <w:sz w:val="30"/>
          <w:szCs w:val="30"/>
        </w:rPr>
        <w:t>”</w:t>
      </w:r>
      <w:r>
        <w:rPr>
          <w:rFonts w:ascii="Times New Roman" w:eastAsia="仿宋_GB2312" w:hAnsi="仿宋_GB2312" w:cs="Times New Roman"/>
          <w:kern w:val="0"/>
          <w:sz w:val="30"/>
          <w:szCs w:val="30"/>
        </w:rPr>
        <w:t>项目竞赛总时间为</w:t>
      </w:r>
      <w:r>
        <w:rPr>
          <w:rFonts w:ascii="Times New Roman" w:eastAsia="仿宋_GB2312" w:hAnsi="Times New Roman" w:cs="Times New Roman"/>
          <w:kern w:val="0"/>
          <w:sz w:val="30"/>
          <w:szCs w:val="30"/>
        </w:rPr>
        <w:t>420</w:t>
      </w:r>
      <w:r>
        <w:rPr>
          <w:rFonts w:ascii="Times New Roman" w:eastAsia="仿宋_GB2312" w:hAnsi="仿宋_GB2312" w:cs="Times New Roman"/>
          <w:kern w:val="0"/>
          <w:sz w:val="30"/>
          <w:szCs w:val="30"/>
        </w:rPr>
        <w:t>分钟（</w:t>
      </w:r>
      <w:r>
        <w:rPr>
          <w:rFonts w:ascii="Times New Roman" w:eastAsia="仿宋_GB2312" w:hAnsi="Times New Roman" w:cs="Times New Roman"/>
          <w:kern w:val="0"/>
          <w:sz w:val="30"/>
          <w:szCs w:val="30"/>
        </w:rPr>
        <w:t>7</w:t>
      </w:r>
      <w:r>
        <w:rPr>
          <w:rFonts w:ascii="Times New Roman" w:eastAsia="仿宋_GB2312" w:hAnsi="仿宋_GB2312" w:cs="Times New Roman"/>
          <w:kern w:val="0"/>
          <w:sz w:val="30"/>
          <w:szCs w:val="30"/>
        </w:rPr>
        <w:t>小时）。分两阶段进行，第一阶段竞赛时间为</w:t>
      </w:r>
      <w:r>
        <w:rPr>
          <w:rFonts w:ascii="Times New Roman" w:eastAsia="仿宋_GB2312" w:hAnsi="Times New Roman" w:cs="Times New Roman"/>
          <w:kern w:val="0"/>
          <w:sz w:val="30"/>
          <w:szCs w:val="30"/>
        </w:rPr>
        <w:t>240</w:t>
      </w:r>
      <w:r>
        <w:rPr>
          <w:rFonts w:ascii="Times New Roman" w:eastAsia="仿宋_GB2312" w:hAnsi="仿宋_GB2312" w:cs="Times New Roman"/>
          <w:kern w:val="0"/>
          <w:sz w:val="30"/>
          <w:szCs w:val="30"/>
        </w:rPr>
        <w:t>分钟（</w:t>
      </w:r>
      <w:r>
        <w:rPr>
          <w:rFonts w:ascii="Times New Roman" w:eastAsia="仿宋_GB2312" w:hAnsi="Times New Roman" w:cs="Times New Roman"/>
          <w:kern w:val="0"/>
          <w:sz w:val="30"/>
          <w:szCs w:val="30"/>
        </w:rPr>
        <w:t>4</w:t>
      </w:r>
      <w:r>
        <w:rPr>
          <w:rFonts w:ascii="Times New Roman" w:eastAsia="仿宋_GB2312" w:hAnsi="仿宋_GB2312" w:cs="Times New Roman"/>
          <w:kern w:val="0"/>
          <w:sz w:val="30"/>
          <w:szCs w:val="30"/>
        </w:rPr>
        <w:t>小时），第二阶段竞赛时间为</w:t>
      </w:r>
      <w:r>
        <w:rPr>
          <w:rFonts w:ascii="Times New Roman" w:eastAsia="仿宋_GB2312" w:hAnsi="Times New Roman" w:cs="Times New Roman"/>
          <w:kern w:val="0"/>
          <w:sz w:val="30"/>
          <w:szCs w:val="30"/>
        </w:rPr>
        <w:t>180</w:t>
      </w:r>
      <w:r>
        <w:rPr>
          <w:rFonts w:ascii="Times New Roman" w:eastAsia="仿宋_GB2312" w:hAnsi="仿宋_GB2312" w:cs="Times New Roman"/>
          <w:kern w:val="0"/>
          <w:sz w:val="30"/>
          <w:szCs w:val="30"/>
        </w:rPr>
        <w:t>分钟（</w:t>
      </w:r>
      <w:r>
        <w:rPr>
          <w:rFonts w:ascii="Times New Roman" w:eastAsia="仿宋_GB2312" w:hAnsi="Times New Roman" w:cs="Times New Roman"/>
          <w:kern w:val="0"/>
          <w:sz w:val="30"/>
          <w:szCs w:val="30"/>
        </w:rPr>
        <w:t>3</w:t>
      </w:r>
      <w:r>
        <w:rPr>
          <w:rFonts w:ascii="Times New Roman" w:eastAsia="仿宋_GB2312" w:hAnsi="仿宋_GB2312" w:cs="Times New Roman"/>
          <w:kern w:val="0"/>
          <w:sz w:val="30"/>
          <w:szCs w:val="30"/>
        </w:rPr>
        <w:t>小时）。</w:t>
      </w:r>
    </w:p>
    <w:p w:rsidR="00A51311" w:rsidRDefault="001125E3">
      <w:pPr>
        <w:snapToGrid w:val="0"/>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仿宋_GB2312" w:cs="Times New Roman"/>
          <w:kern w:val="0"/>
          <w:sz w:val="30"/>
          <w:szCs w:val="30"/>
        </w:rPr>
        <w:t>时间安排如下：</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15"/>
        <w:gridCol w:w="665"/>
        <w:gridCol w:w="2328"/>
        <w:gridCol w:w="4314"/>
      </w:tblGrid>
      <w:tr w:rsidR="00A51311">
        <w:trPr>
          <w:cantSplit/>
          <w:trHeight w:hRule="exact" w:val="589"/>
          <w:jc w:val="center"/>
        </w:trPr>
        <w:tc>
          <w:tcPr>
            <w:tcW w:w="1215" w:type="dxa"/>
            <w:vAlign w:val="center"/>
          </w:tcPr>
          <w:p w:rsidR="00A51311" w:rsidRDefault="001125E3">
            <w:pPr>
              <w:widowControl/>
              <w:shd w:val="clear" w:color="auto" w:fill="FFFFFF"/>
              <w:snapToGrid w:val="0"/>
              <w:jc w:val="center"/>
              <w:rPr>
                <w:rFonts w:ascii="仿宋_GB2312" w:eastAsia="仿宋_GB2312" w:hAnsi="Times New Roman" w:cs="Times New Roman"/>
                <w:b/>
                <w:sz w:val="24"/>
                <w:szCs w:val="24"/>
              </w:rPr>
            </w:pPr>
            <w:r>
              <w:rPr>
                <w:rFonts w:ascii="仿宋_GB2312" w:eastAsia="仿宋_GB2312" w:hAnsiTheme="majorEastAsia" w:cs="Times New Roman" w:hint="eastAsia"/>
                <w:b/>
                <w:sz w:val="24"/>
                <w:szCs w:val="24"/>
              </w:rPr>
              <w:t>日期</w:t>
            </w:r>
          </w:p>
        </w:tc>
        <w:tc>
          <w:tcPr>
            <w:tcW w:w="2993" w:type="dxa"/>
            <w:gridSpan w:val="2"/>
            <w:vAlign w:val="center"/>
          </w:tcPr>
          <w:p w:rsidR="00A51311" w:rsidRDefault="001125E3">
            <w:pPr>
              <w:widowControl/>
              <w:shd w:val="clear" w:color="auto" w:fill="FFFFFF"/>
              <w:snapToGrid w:val="0"/>
              <w:ind w:firstLineChars="200" w:firstLine="482"/>
              <w:jc w:val="center"/>
              <w:rPr>
                <w:rFonts w:ascii="仿宋_GB2312" w:eastAsia="仿宋_GB2312" w:hAnsi="Times New Roman" w:cs="Times New Roman"/>
                <w:b/>
                <w:sz w:val="24"/>
                <w:szCs w:val="24"/>
              </w:rPr>
            </w:pPr>
            <w:r>
              <w:rPr>
                <w:rFonts w:ascii="仿宋_GB2312" w:eastAsia="仿宋_GB2312" w:hAnsiTheme="majorEastAsia" w:cs="Times New Roman" w:hint="eastAsia"/>
                <w:b/>
                <w:sz w:val="24"/>
                <w:szCs w:val="24"/>
              </w:rPr>
              <w:t>时间</w:t>
            </w:r>
          </w:p>
        </w:tc>
        <w:tc>
          <w:tcPr>
            <w:tcW w:w="4314" w:type="dxa"/>
            <w:vAlign w:val="center"/>
          </w:tcPr>
          <w:p w:rsidR="00A51311" w:rsidRDefault="001125E3">
            <w:pPr>
              <w:widowControl/>
              <w:shd w:val="clear" w:color="auto" w:fill="FFFFFF"/>
              <w:snapToGrid w:val="0"/>
              <w:ind w:firstLineChars="200" w:firstLine="482"/>
              <w:jc w:val="center"/>
              <w:rPr>
                <w:rFonts w:ascii="仿宋_GB2312" w:eastAsia="仿宋_GB2312" w:hAnsi="Times New Roman" w:cs="Times New Roman"/>
                <w:b/>
                <w:sz w:val="24"/>
                <w:szCs w:val="24"/>
              </w:rPr>
            </w:pPr>
            <w:r>
              <w:rPr>
                <w:rFonts w:ascii="仿宋_GB2312" w:eastAsia="仿宋_GB2312" w:hAnsiTheme="majorEastAsia" w:cs="Times New Roman" w:hint="eastAsia"/>
                <w:b/>
                <w:sz w:val="24"/>
                <w:szCs w:val="24"/>
              </w:rPr>
              <w:t>内容</w:t>
            </w:r>
          </w:p>
        </w:tc>
      </w:tr>
      <w:tr w:rsidR="00A51311">
        <w:trPr>
          <w:cantSplit/>
          <w:trHeight w:val="397"/>
          <w:jc w:val="center"/>
        </w:trPr>
        <w:tc>
          <w:tcPr>
            <w:tcW w:w="1215" w:type="dxa"/>
            <w:vAlign w:val="center"/>
          </w:tcPr>
          <w:p w:rsidR="00A51311" w:rsidRDefault="001125E3">
            <w:pPr>
              <w:widowControl/>
              <w:shd w:val="clear" w:color="auto" w:fill="FFFFFF"/>
              <w:snapToGrid w:val="0"/>
              <w:jc w:val="center"/>
              <w:rPr>
                <w:rFonts w:ascii="仿宋_GB2312" w:eastAsia="仿宋_GB2312" w:hAnsi="Times New Roman" w:cs="Times New Roman"/>
                <w:sz w:val="24"/>
                <w:szCs w:val="24"/>
              </w:rPr>
            </w:pPr>
            <w:r>
              <w:rPr>
                <w:rFonts w:ascii="仿宋_GB2312" w:eastAsia="仿宋_GB2312" w:hAnsiTheme="majorEastAsia" w:cs="Times New Roman" w:hint="eastAsia"/>
                <w:sz w:val="24"/>
                <w:szCs w:val="24"/>
              </w:rPr>
              <w:t>第一天</w:t>
            </w:r>
          </w:p>
        </w:tc>
        <w:tc>
          <w:tcPr>
            <w:tcW w:w="2993" w:type="dxa"/>
            <w:gridSpan w:val="2"/>
            <w:vAlign w:val="center"/>
          </w:tcPr>
          <w:p w:rsidR="00A51311" w:rsidRDefault="001125E3">
            <w:pPr>
              <w:widowControl/>
              <w:shd w:val="clear" w:color="auto" w:fill="FFFFFF"/>
              <w:snapToGrid w:val="0"/>
              <w:ind w:firstLineChars="200" w:firstLine="48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7:00</w:t>
            </w:r>
            <w:r>
              <w:rPr>
                <w:rFonts w:ascii="仿宋_GB2312" w:eastAsia="仿宋_GB2312" w:hAnsi="Times New Roman" w:cs="Times New Roman" w:hint="eastAsia"/>
                <w:sz w:val="24"/>
                <w:szCs w:val="24"/>
              </w:rPr>
              <w:t>—</w:t>
            </w:r>
            <w:r>
              <w:rPr>
                <w:rFonts w:ascii="仿宋_GB2312" w:eastAsia="仿宋_GB2312" w:hAnsi="Times New Roman" w:cs="Times New Roman" w:hint="eastAsia"/>
                <w:sz w:val="24"/>
                <w:szCs w:val="24"/>
              </w:rPr>
              <w:t>20:00</w:t>
            </w:r>
          </w:p>
        </w:tc>
        <w:tc>
          <w:tcPr>
            <w:tcW w:w="4314" w:type="dxa"/>
            <w:vAlign w:val="center"/>
          </w:tcPr>
          <w:p w:rsidR="00A51311" w:rsidRDefault="001125E3">
            <w:pPr>
              <w:widowControl/>
              <w:shd w:val="clear" w:color="auto" w:fill="FFFFFF"/>
              <w:snapToGrid w:val="0"/>
              <w:ind w:firstLineChars="200" w:firstLine="480"/>
              <w:jc w:val="center"/>
              <w:rPr>
                <w:rFonts w:ascii="仿宋_GB2312" w:eastAsia="仿宋_GB2312" w:hAnsi="Times New Roman" w:cs="Times New Roman"/>
                <w:sz w:val="24"/>
                <w:szCs w:val="24"/>
              </w:rPr>
            </w:pPr>
            <w:r>
              <w:rPr>
                <w:rFonts w:ascii="仿宋_GB2312" w:eastAsia="仿宋_GB2312" w:hAnsiTheme="majorEastAsia" w:cs="Times New Roman" w:hint="eastAsia"/>
                <w:sz w:val="24"/>
                <w:szCs w:val="24"/>
              </w:rPr>
              <w:t>各参赛队、裁判办理报到手续</w:t>
            </w:r>
          </w:p>
        </w:tc>
      </w:tr>
      <w:tr w:rsidR="00A51311">
        <w:trPr>
          <w:cantSplit/>
          <w:trHeight w:val="397"/>
          <w:jc w:val="center"/>
        </w:trPr>
        <w:tc>
          <w:tcPr>
            <w:tcW w:w="1215" w:type="dxa"/>
            <w:vMerge w:val="restart"/>
            <w:vAlign w:val="center"/>
          </w:tcPr>
          <w:p w:rsidR="00A51311" w:rsidRDefault="001125E3">
            <w:pPr>
              <w:widowControl/>
              <w:shd w:val="clear" w:color="auto" w:fill="FFFFFF"/>
              <w:snapToGrid w:val="0"/>
              <w:jc w:val="center"/>
              <w:rPr>
                <w:rFonts w:ascii="仿宋_GB2312" w:eastAsia="仿宋_GB2312" w:hAnsi="Times New Roman" w:cs="Times New Roman"/>
                <w:sz w:val="24"/>
                <w:szCs w:val="24"/>
              </w:rPr>
            </w:pPr>
            <w:r>
              <w:rPr>
                <w:rFonts w:ascii="仿宋_GB2312" w:eastAsia="仿宋_GB2312" w:hAnsiTheme="majorEastAsia" w:cs="Times New Roman" w:hint="eastAsia"/>
                <w:sz w:val="24"/>
                <w:szCs w:val="24"/>
              </w:rPr>
              <w:t>第二天</w:t>
            </w:r>
          </w:p>
        </w:tc>
        <w:tc>
          <w:tcPr>
            <w:tcW w:w="2993" w:type="dxa"/>
            <w:gridSpan w:val="2"/>
            <w:vAlign w:val="center"/>
          </w:tcPr>
          <w:p w:rsidR="00A51311" w:rsidRDefault="001125E3">
            <w:pPr>
              <w:widowControl/>
              <w:shd w:val="clear" w:color="auto" w:fill="FFFFFF"/>
              <w:snapToGrid w:val="0"/>
              <w:ind w:firstLineChars="200" w:firstLine="48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9:00-10:30</w:t>
            </w:r>
          </w:p>
        </w:tc>
        <w:tc>
          <w:tcPr>
            <w:tcW w:w="4314" w:type="dxa"/>
            <w:vAlign w:val="center"/>
          </w:tcPr>
          <w:p w:rsidR="00A51311" w:rsidRDefault="001125E3">
            <w:pPr>
              <w:widowControl/>
              <w:shd w:val="clear" w:color="auto" w:fill="FFFFFF"/>
              <w:snapToGrid w:val="0"/>
              <w:ind w:firstLineChars="200" w:firstLine="480"/>
              <w:jc w:val="center"/>
              <w:rPr>
                <w:rFonts w:ascii="仿宋_GB2312" w:eastAsia="仿宋_GB2312" w:hAnsi="Times New Roman" w:cs="Times New Roman"/>
                <w:sz w:val="24"/>
                <w:szCs w:val="24"/>
              </w:rPr>
            </w:pPr>
            <w:r>
              <w:rPr>
                <w:rFonts w:ascii="仿宋_GB2312" w:eastAsia="仿宋_GB2312" w:hAnsiTheme="majorEastAsia" w:cs="Times New Roman" w:hint="eastAsia"/>
                <w:sz w:val="24"/>
                <w:szCs w:val="24"/>
              </w:rPr>
              <w:t>开赛式、选手熟悉竞赛场地</w:t>
            </w:r>
          </w:p>
        </w:tc>
      </w:tr>
      <w:tr w:rsidR="00A51311">
        <w:trPr>
          <w:cantSplit/>
          <w:trHeight w:val="397"/>
          <w:jc w:val="center"/>
        </w:trPr>
        <w:tc>
          <w:tcPr>
            <w:tcW w:w="1215" w:type="dxa"/>
            <w:vMerge/>
            <w:vAlign w:val="center"/>
          </w:tcPr>
          <w:p w:rsidR="00A51311" w:rsidRDefault="00A51311">
            <w:pPr>
              <w:widowControl/>
              <w:shd w:val="clear" w:color="auto" w:fill="FFFFFF"/>
              <w:snapToGrid w:val="0"/>
              <w:ind w:firstLineChars="200" w:firstLine="480"/>
              <w:jc w:val="center"/>
              <w:rPr>
                <w:rFonts w:ascii="仿宋_GB2312" w:eastAsia="仿宋_GB2312" w:hAnsi="Times New Roman" w:cs="Times New Roman"/>
                <w:sz w:val="24"/>
                <w:szCs w:val="24"/>
              </w:rPr>
            </w:pPr>
          </w:p>
        </w:tc>
        <w:tc>
          <w:tcPr>
            <w:tcW w:w="2993" w:type="dxa"/>
            <w:gridSpan w:val="2"/>
            <w:vAlign w:val="center"/>
          </w:tcPr>
          <w:p w:rsidR="00A51311" w:rsidRDefault="001125E3">
            <w:pPr>
              <w:widowControl/>
              <w:shd w:val="clear" w:color="auto" w:fill="FFFFFF"/>
              <w:snapToGrid w:val="0"/>
              <w:ind w:firstLineChars="200" w:firstLine="48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11:00-12:00</w:t>
            </w:r>
          </w:p>
        </w:tc>
        <w:tc>
          <w:tcPr>
            <w:tcW w:w="4314" w:type="dxa"/>
            <w:vAlign w:val="center"/>
          </w:tcPr>
          <w:p w:rsidR="00A51311" w:rsidRDefault="001125E3">
            <w:pPr>
              <w:widowControl/>
              <w:shd w:val="clear" w:color="auto" w:fill="FFFFFF"/>
              <w:snapToGrid w:val="0"/>
              <w:ind w:firstLineChars="200" w:firstLine="480"/>
              <w:jc w:val="center"/>
              <w:rPr>
                <w:rFonts w:ascii="仿宋_GB2312" w:eastAsia="仿宋_GB2312" w:hAnsi="Times New Roman" w:cs="Times New Roman"/>
                <w:sz w:val="24"/>
                <w:szCs w:val="24"/>
              </w:rPr>
            </w:pPr>
            <w:r>
              <w:rPr>
                <w:rFonts w:ascii="仿宋_GB2312" w:eastAsia="仿宋_GB2312" w:hAnsiTheme="majorEastAsia" w:cs="Times New Roman" w:hint="eastAsia"/>
                <w:sz w:val="24"/>
                <w:szCs w:val="24"/>
              </w:rPr>
              <w:t>召开领队会</w:t>
            </w:r>
          </w:p>
        </w:tc>
      </w:tr>
      <w:tr w:rsidR="00A51311">
        <w:trPr>
          <w:cantSplit/>
          <w:trHeight w:val="397"/>
          <w:jc w:val="center"/>
        </w:trPr>
        <w:tc>
          <w:tcPr>
            <w:tcW w:w="1215" w:type="dxa"/>
            <w:vMerge/>
            <w:vAlign w:val="center"/>
          </w:tcPr>
          <w:p w:rsidR="00A51311" w:rsidRDefault="00A51311">
            <w:pPr>
              <w:widowControl/>
              <w:shd w:val="clear" w:color="auto" w:fill="FFFFFF"/>
              <w:snapToGrid w:val="0"/>
              <w:ind w:firstLineChars="200" w:firstLine="480"/>
              <w:jc w:val="center"/>
              <w:rPr>
                <w:rFonts w:ascii="仿宋_GB2312" w:eastAsia="仿宋_GB2312" w:hAnsi="Times New Roman" w:cs="Times New Roman"/>
                <w:sz w:val="24"/>
                <w:szCs w:val="24"/>
              </w:rPr>
            </w:pPr>
          </w:p>
        </w:tc>
        <w:tc>
          <w:tcPr>
            <w:tcW w:w="2993" w:type="dxa"/>
            <w:gridSpan w:val="2"/>
            <w:vAlign w:val="center"/>
          </w:tcPr>
          <w:p w:rsidR="00A51311" w:rsidRDefault="001125E3">
            <w:pPr>
              <w:widowControl/>
              <w:shd w:val="clear" w:color="auto" w:fill="FFFFFF"/>
              <w:snapToGrid w:val="0"/>
              <w:ind w:firstLineChars="200" w:firstLine="48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15:00</w:t>
            </w:r>
            <w:r>
              <w:rPr>
                <w:rFonts w:ascii="仿宋_GB2312" w:eastAsia="仿宋_GB2312" w:hAnsi="Times New Roman" w:cs="Times New Roman" w:hint="eastAsia"/>
                <w:sz w:val="24"/>
                <w:szCs w:val="24"/>
              </w:rPr>
              <w:t>—</w:t>
            </w:r>
            <w:r>
              <w:rPr>
                <w:rFonts w:ascii="仿宋_GB2312" w:eastAsia="仿宋_GB2312" w:hAnsi="Times New Roman" w:cs="Times New Roman" w:hint="eastAsia"/>
                <w:sz w:val="24"/>
                <w:szCs w:val="24"/>
              </w:rPr>
              <w:t>17:00</w:t>
            </w:r>
          </w:p>
        </w:tc>
        <w:tc>
          <w:tcPr>
            <w:tcW w:w="4314" w:type="dxa"/>
            <w:vAlign w:val="center"/>
          </w:tcPr>
          <w:p w:rsidR="00A51311" w:rsidRDefault="001125E3">
            <w:pPr>
              <w:widowControl/>
              <w:shd w:val="clear" w:color="auto" w:fill="FFFFFF"/>
              <w:snapToGrid w:val="0"/>
              <w:ind w:firstLineChars="200" w:firstLine="480"/>
              <w:jc w:val="center"/>
              <w:rPr>
                <w:rFonts w:ascii="仿宋_GB2312" w:eastAsia="仿宋_GB2312" w:hAnsi="Times New Roman" w:cs="Times New Roman"/>
                <w:sz w:val="24"/>
                <w:szCs w:val="24"/>
              </w:rPr>
            </w:pPr>
            <w:r>
              <w:rPr>
                <w:rFonts w:ascii="仿宋_GB2312" w:eastAsia="仿宋_GB2312" w:hAnsiTheme="majorEastAsia" w:cs="Times New Roman" w:hint="eastAsia"/>
                <w:sz w:val="24"/>
                <w:szCs w:val="24"/>
              </w:rPr>
              <w:t>场次抽签、赛前说明会</w:t>
            </w:r>
          </w:p>
        </w:tc>
      </w:tr>
      <w:tr w:rsidR="00A51311">
        <w:trPr>
          <w:cantSplit/>
          <w:trHeight w:val="397"/>
          <w:jc w:val="center"/>
        </w:trPr>
        <w:tc>
          <w:tcPr>
            <w:tcW w:w="1215" w:type="dxa"/>
            <w:vMerge w:val="restart"/>
            <w:vAlign w:val="center"/>
          </w:tcPr>
          <w:p w:rsidR="00A51311" w:rsidRDefault="001125E3">
            <w:pPr>
              <w:widowControl/>
              <w:shd w:val="clear" w:color="auto" w:fill="FFFFFF"/>
              <w:snapToGrid w:val="0"/>
              <w:jc w:val="center"/>
              <w:rPr>
                <w:rFonts w:ascii="仿宋_GB2312" w:eastAsia="仿宋_GB2312" w:hAnsi="Times New Roman" w:cs="Times New Roman"/>
                <w:sz w:val="24"/>
                <w:szCs w:val="24"/>
              </w:rPr>
            </w:pPr>
            <w:r>
              <w:rPr>
                <w:rFonts w:ascii="仿宋_GB2312" w:eastAsia="仿宋_GB2312" w:hAnsiTheme="majorEastAsia" w:cs="Times New Roman" w:hint="eastAsia"/>
                <w:sz w:val="24"/>
                <w:szCs w:val="24"/>
              </w:rPr>
              <w:t>第三天</w:t>
            </w:r>
          </w:p>
        </w:tc>
        <w:tc>
          <w:tcPr>
            <w:tcW w:w="665" w:type="dxa"/>
            <w:vMerge w:val="restart"/>
            <w:vAlign w:val="center"/>
          </w:tcPr>
          <w:p w:rsidR="00A51311" w:rsidRDefault="001125E3">
            <w:pPr>
              <w:widowControl/>
              <w:shd w:val="clear" w:color="auto" w:fill="FFFFFF"/>
              <w:snapToGrid w:val="0"/>
              <w:jc w:val="center"/>
              <w:rPr>
                <w:rFonts w:ascii="仿宋_GB2312" w:eastAsia="仿宋_GB2312" w:hAnsi="Times New Roman" w:cs="Times New Roman"/>
                <w:sz w:val="24"/>
                <w:szCs w:val="24"/>
              </w:rPr>
            </w:pPr>
            <w:r>
              <w:rPr>
                <w:rFonts w:ascii="仿宋_GB2312" w:eastAsia="仿宋_GB2312" w:hAnsiTheme="majorEastAsia" w:cs="Times New Roman" w:hint="eastAsia"/>
                <w:sz w:val="24"/>
                <w:szCs w:val="24"/>
              </w:rPr>
              <w:t>第一场</w:t>
            </w:r>
          </w:p>
        </w:tc>
        <w:tc>
          <w:tcPr>
            <w:tcW w:w="2328" w:type="dxa"/>
            <w:vAlign w:val="center"/>
          </w:tcPr>
          <w:p w:rsidR="00A51311" w:rsidRDefault="001125E3">
            <w:pPr>
              <w:widowControl/>
              <w:shd w:val="clear" w:color="auto" w:fill="FFFFFF"/>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7:30</w:t>
            </w:r>
            <w:r>
              <w:rPr>
                <w:rFonts w:ascii="仿宋_GB2312" w:eastAsia="仿宋_GB2312" w:hAnsi="Times New Roman" w:cs="Times New Roman" w:hint="eastAsia"/>
                <w:sz w:val="24"/>
                <w:szCs w:val="24"/>
              </w:rPr>
              <w:t>—</w:t>
            </w:r>
            <w:r>
              <w:rPr>
                <w:rFonts w:ascii="仿宋_GB2312" w:eastAsia="仿宋_GB2312" w:hAnsi="Times New Roman" w:cs="Times New Roman" w:hint="eastAsia"/>
                <w:sz w:val="24"/>
                <w:szCs w:val="24"/>
              </w:rPr>
              <w:t>8:30</w:t>
            </w:r>
          </w:p>
        </w:tc>
        <w:tc>
          <w:tcPr>
            <w:tcW w:w="4314" w:type="dxa"/>
            <w:vAlign w:val="center"/>
          </w:tcPr>
          <w:p w:rsidR="00A51311" w:rsidRDefault="001125E3">
            <w:pPr>
              <w:widowControl/>
              <w:shd w:val="clear" w:color="auto" w:fill="FFFFFF"/>
              <w:snapToGrid w:val="0"/>
              <w:ind w:firstLineChars="200" w:firstLine="480"/>
              <w:jc w:val="center"/>
              <w:rPr>
                <w:rFonts w:ascii="仿宋_GB2312" w:eastAsia="仿宋_GB2312" w:hAnsi="Times New Roman" w:cs="Times New Roman"/>
                <w:sz w:val="24"/>
                <w:szCs w:val="24"/>
              </w:rPr>
            </w:pPr>
            <w:r>
              <w:rPr>
                <w:rFonts w:ascii="仿宋_GB2312" w:eastAsia="仿宋_GB2312" w:hAnsiTheme="majorEastAsia" w:cs="Times New Roman" w:hint="eastAsia"/>
                <w:sz w:val="24"/>
                <w:szCs w:val="24"/>
              </w:rPr>
              <w:t>选手检录、工位抽签</w:t>
            </w:r>
          </w:p>
        </w:tc>
      </w:tr>
      <w:tr w:rsidR="00A51311">
        <w:trPr>
          <w:cantSplit/>
          <w:trHeight w:val="397"/>
          <w:jc w:val="center"/>
        </w:trPr>
        <w:tc>
          <w:tcPr>
            <w:tcW w:w="1215" w:type="dxa"/>
            <w:vMerge/>
            <w:vAlign w:val="center"/>
          </w:tcPr>
          <w:p w:rsidR="00A51311" w:rsidRDefault="00A51311">
            <w:pPr>
              <w:widowControl/>
              <w:shd w:val="clear" w:color="auto" w:fill="FFFFFF"/>
              <w:snapToGrid w:val="0"/>
              <w:ind w:firstLineChars="200" w:firstLine="480"/>
              <w:jc w:val="center"/>
              <w:rPr>
                <w:rFonts w:ascii="仿宋_GB2312" w:eastAsia="仿宋_GB2312" w:hAnsi="Times New Roman" w:cs="Times New Roman"/>
                <w:sz w:val="24"/>
                <w:szCs w:val="24"/>
              </w:rPr>
            </w:pPr>
          </w:p>
        </w:tc>
        <w:tc>
          <w:tcPr>
            <w:tcW w:w="665" w:type="dxa"/>
            <w:vMerge/>
            <w:vAlign w:val="center"/>
          </w:tcPr>
          <w:p w:rsidR="00A51311" w:rsidRDefault="00A51311">
            <w:pPr>
              <w:widowControl/>
              <w:shd w:val="clear" w:color="auto" w:fill="FFFFFF"/>
              <w:snapToGrid w:val="0"/>
              <w:ind w:firstLineChars="200" w:firstLine="480"/>
              <w:jc w:val="center"/>
              <w:rPr>
                <w:rFonts w:ascii="仿宋_GB2312" w:eastAsia="仿宋_GB2312" w:hAnsi="Times New Roman" w:cs="Times New Roman"/>
                <w:sz w:val="24"/>
                <w:szCs w:val="24"/>
              </w:rPr>
            </w:pPr>
          </w:p>
        </w:tc>
        <w:tc>
          <w:tcPr>
            <w:tcW w:w="2328" w:type="dxa"/>
            <w:vAlign w:val="center"/>
          </w:tcPr>
          <w:p w:rsidR="00A51311" w:rsidRDefault="001125E3">
            <w:pPr>
              <w:widowControl/>
              <w:shd w:val="clear" w:color="auto" w:fill="FFFFFF"/>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8:30</w:t>
            </w:r>
            <w:r>
              <w:rPr>
                <w:rFonts w:ascii="仿宋_GB2312" w:eastAsia="仿宋_GB2312" w:hAnsi="Times New Roman" w:cs="Times New Roman" w:hint="eastAsia"/>
                <w:sz w:val="24"/>
                <w:szCs w:val="24"/>
              </w:rPr>
              <w:t>—</w:t>
            </w:r>
            <w:r>
              <w:rPr>
                <w:rFonts w:ascii="仿宋_GB2312" w:eastAsia="仿宋_GB2312" w:hAnsi="Times New Roman" w:cs="Times New Roman" w:hint="eastAsia"/>
                <w:sz w:val="24"/>
                <w:szCs w:val="24"/>
              </w:rPr>
              <w:t>12:30</w:t>
            </w:r>
          </w:p>
        </w:tc>
        <w:tc>
          <w:tcPr>
            <w:tcW w:w="4314" w:type="dxa"/>
            <w:vAlign w:val="center"/>
          </w:tcPr>
          <w:p w:rsidR="00A51311" w:rsidRDefault="001125E3">
            <w:pPr>
              <w:widowControl/>
              <w:shd w:val="clear" w:color="auto" w:fill="FFFFFF"/>
              <w:snapToGrid w:val="0"/>
              <w:ind w:firstLineChars="200" w:firstLine="480"/>
              <w:jc w:val="center"/>
              <w:rPr>
                <w:rFonts w:ascii="仿宋_GB2312" w:eastAsia="仿宋_GB2312" w:hAnsi="Times New Roman" w:cs="Times New Roman"/>
                <w:sz w:val="24"/>
                <w:szCs w:val="24"/>
              </w:rPr>
            </w:pPr>
            <w:r>
              <w:rPr>
                <w:rFonts w:ascii="仿宋_GB2312" w:eastAsia="仿宋_GB2312" w:hAnsiTheme="majorEastAsia" w:cs="Times New Roman" w:hint="eastAsia"/>
                <w:sz w:val="24"/>
                <w:szCs w:val="24"/>
              </w:rPr>
              <w:t>第一阶段竞赛</w:t>
            </w:r>
          </w:p>
        </w:tc>
      </w:tr>
      <w:tr w:rsidR="00A51311">
        <w:trPr>
          <w:cantSplit/>
          <w:trHeight w:val="397"/>
          <w:jc w:val="center"/>
        </w:trPr>
        <w:tc>
          <w:tcPr>
            <w:tcW w:w="1215" w:type="dxa"/>
            <w:vMerge/>
            <w:vAlign w:val="center"/>
          </w:tcPr>
          <w:p w:rsidR="00A51311" w:rsidRDefault="00A51311">
            <w:pPr>
              <w:widowControl/>
              <w:shd w:val="clear" w:color="auto" w:fill="FFFFFF"/>
              <w:snapToGrid w:val="0"/>
              <w:ind w:firstLineChars="200" w:firstLine="480"/>
              <w:jc w:val="center"/>
              <w:rPr>
                <w:rFonts w:ascii="仿宋_GB2312" w:eastAsia="仿宋_GB2312" w:hAnsi="Times New Roman" w:cs="Times New Roman"/>
                <w:sz w:val="24"/>
                <w:szCs w:val="24"/>
              </w:rPr>
            </w:pPr>
          </w:p>
        </w:tc>
        <w:tc>
          <w:tcPr>
            <w:tcW w:w="665" w:type="dxa"/>
            <w:vMerge/>
            <w:vAlign w:val="center"/>
          </w:tcPr>
          <w:p w:rsidR="00A51311" w:rsidRDefault="00A51311">
            <w:pPr>
              <w:widowControl/>
              <w:shd w:val="clear" w:color="auto" w:fill="FFFFFF"/>
              <w:snapToGrid w:val="0"/>
              <w:ind w:firstLineChars="200" w:firstLine="480"/>
              <w:jc w:val="center"/>
              <w:rPr>
                <w:rFonts w:ascii="仿宋_GB2312" w:eastAsia="仿宋_GB2312" w:hAnsi="Times New Roman" w:cs="Times New Roman"/>
                <w:sz w:val="24"/>
                <w:szCs w:val="24"/>
              </w:rPr>
            </w:pPr>
          </w:p>
        </w:tc>
        <w:tc>
          <w:tcPr>
            <w:tcW w:w="2328" w:type="dxa"/>
            <w:vAlign w:val="center"/>
          </w:tcPr>
          <w:p w:rsidR="00A51311" w:rsidRDefault="001125E3">
            <w:pPr>
              <w:widowControl/>
              <w:shd w:val="clear" w:color="auto" w:fill="FFFFFF"/>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12:45</w:t>
            </w:r>
            <w:r>
              <w:rPr>
                <w:rFonts w:ascii="仿宋_GB2312" w:eastAsia="仿宋_GB2312" w:hAnsi="Times New Roman" w:cs="Times New Roman" w:hint="eastAsia"/>
                <w:sz w:val="24"/>
                <w:szCs w:val="24"/>
              </w:rPr>
              <w:t>—</w:t>
            </w:r>
            <w:r>
              <w:rPr>
                <w:rFonts w:ascii="仿宋_GB2312" w:eastAsia="仿宋_GB2312" w:hAnsi="Times New Roman" w:cs="Times New Roman" w:hint="eastAsia"/>
                <w:sz w:val="24"/>
                <w:szCs w:val="24"/>
              </w:rPr>
              <w:t>14:15</w:t>
            </w:r>
          </w:p>
        </w:tc>
        <w:tc>
          <w:tcPr>
            <w:tcW w:w="4314" w:type="dxa"/>
            <w:vAlign w:val="center"/>
          </w:tcPr>
          <w:p w:rsidR="00A51311" w:rsidRDefault="001125E3">
            <w:pPr>
              <w:widowControl/>
              <w:shd w:val="clear" w:color="auto" w:fill="FFFFFF"/>
              <w:snapToGrid w:val="0"/>
              <w:ind w:firstLineChars="200" w:firstLine="480"/>
              <w:jc w:val="center"/>
              <w:rPr>
                <w:rFonts w:ascii="仿宋_GB2312" w:eastAsia="仿宋_GB2312" w:hAnsi="Times New Roman" w:cs="Times New Roman"/>
                <w:sz w:val="24"/>
                <w:szCs w:val="24"/>
              </w:rPr>
            </w:pPr>
            <w:r>
              <w:rPr>
                <w:rFonts w:ascii="仿宋_GB2312" w:eastAsia="仿宋_GB2312" w:hAnsiTheme="majorEastAsia" w:cs="Times New Roman" w:hint="eastAsia"/>
                <w:sz w:val="24"/>
                <w:szCs w:val="24"/>
              </w:rPr>
              <w:t>第一阶段竞赛成绩评判</w:t>
            </w:r>
          </w:p>
        </w:tc>
      </w:tr>
      <w:tr w:rsidR="00A51311">
        <w:trPr>
          <w:cantSplit/>
          <w:trHeight w:val="397"/>
          <w:jc w:val="center"/>
        </w:trPr>
        <w:tc>
          <w:tcPr>
            <w:tcW w:w="1215" w:type="dxa"/>
            <w:vMerge/>
            <w:vAlign w:val="center"/>
          </w:tcPr>
          <w:p w:rsidR="00A51311" w:rsidRDefault="00A51311">
            <w:pPr>
              <w:widowControl/>
              <w:shd w:val="clear" w:color="auto" w:fill="FFFFFF"/>
              <w:snapToGrid w:val="0"/>
              <w:ind w:firstLineChars="200" w:firstLine="480"/>
              <w:jc w:val="center"/>
              <w:rPr>
                <w:rFonts w:ascii="仿宋_GB2312" w:eastAsia="仿宋_GB2312" w:hAnsi="Times New Roman" w:cs="Times New Roman"/>
                <w:sz w:val="24"/>
                <w:szCs w:val="24"/>
              </w:rPr>
            </w:pPr>
          </w:p>
        </w:tc>
        <w:tc>
          <w:tcPr>
            <w:tcW w:w="665" w:type="dxa"/>
            <w:vMerge/>
            <w:vAlign w:val="center"/>
          </w:tcPr>
          <w:p w:rsidR="00A51311" w:rsidRDefault="00A51311">
            <w:pPr>
              <w:widowControl/>
              <w:shd w:val="clear" w:color="auto" w:fill="FFFFFF"/>
              <w:snapToGrid w:val="0"/>
              <w:ind w:firstLineChars="200" w:firstLine="480"/>
              <w:jc w:val="center"/>
              <w:rPr>
                <w:rFonts w:ascii="仿宋_GB2312" w:eastAsia="仿宋_GB2312" w:hAnsi="Times New Roman" w:cs="Times New Roman"/>
                <w:sz w:val="24"/>
                <w:szCs w:val="24"/>
              </w:rPr>
            </w:pPr>
          </w:p>
        </w:tc>
        <w:tc>
          <w:tcPr>
            <w:tcW w:w="2328" w:type="dxa"/>
            <w:vAlign w:val="center"/>
          </w:tcPr>
          <w:p w:rsidR="00A51311" w:rsidRDefault="001125E3">
            <w:pPr>
              <w:widowControl/>
              <w:shd w:val="clear" w:color="auto" w:fill="FFFFFF"/>
              <w:snapToGrid w:val="0"/>
              <w:ind w:leftChars="-17" w:left="-5" w:hangingChars="13" w:hanging="31"/>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14:30</w:t>
            </w:r>
            <w:r>
              <w:rPr>
                <w:rFonts w:ascii="仿宋_GB2312" w:eastAsia="仿宋_GB2312" w:hAnsi="Times New Roman" w:cs="Times New Roman" w:hint="eastAsia"/>
                <w:sz w:val="24"/>
                <w:szCs w:val="24"/>
              </w:rPr>
              <w:t>—</w:t>
            </w:r>
            <w:r>
              <w:rPr>
                <w:rFonts w:ascii="仿宋_GB2312" w:eastAsia="仿宋_GB2312" w:hAnsi="Times New Roman" w:cs="Times New Roman" w:hint="eastAsia"/>
                <w:sz w:val="24"/>
                <w:szCs w:val="24"/>
              </w:rPr>
              <w:t>17:30</w:t>
            </w:r>
          </w:p>
        </w:tc>
        <w:tc>
          <w:tcPr>
            <w:tcW w:w="4314" w:type="dxa"/>
            <w:vAlign w:val="center"/>
          </w:tcPr>
          <w:p w:rsidR="00A51311" w:rsidRDefault="001125E3">
            <w:pPr>
              <w:widowControl/>
              <w:shd w:val="clear" w:color="auto" w:fill="FFFFFF"/>
              <w:snapToGrid w:val="0"/>
              <w:ind w:firstLineChars="200" w:firstLine="480"/>
              <w:jc w:val="center"/>
              <w:rPr>
                <w:rFonts w:ascii="仿宋_GB2312" w:eastAsia="仿宋_GB2312" w:hAnsi="Times New Roman" w:cs="Times New Roman"/>
                <w:sz w:val="24"/>
                <w:szCs w:val="24"/>
              </w:rPr>
            </w:pPr>
            <w:r>
              <w:rPr>
                <w:rFonts w:ascii="仿宋_GB2312" w:eastAsia="仿宋_GB2312" w:hAnsiTheme="majorEastAsia" w:cs="Times New Roman" w:hint="eastAsia"/>
                <w:sz w:val="24"/>
                <w:szCs w:val="24"/>
              </w:rPr>
              <w:t>第二阶段竞赛</w:t>
            </w:r>
          </w:p>
        </w:tc>
      </w:tr>
      <w:tr w:rsidR="00A51311">
        <w:trPr>
          <w:cantSplit/>
          <w:trHeight w:val="397"/>
          <w:jc w:val="center"/>
        </w:trPr>
        <w:tc>
          <w:tcPr>
            <w:tcW w:w="1215" w:type="dxa"/>
            <w:vMerge/>
            <w:vAlign w:val="center"/>
          </w:tcPr>
          <w:p w:rsidR="00A51311" w:rsidRDefault="00A51311">
            <w:pPr>
              <w:widowControl/>
              <w:shd w:val="clear" w:color="auto" w:fill="FFFFFF"/>
              <w:snapToGrid w:val="0"/>
              <w:ind w:firstLineChars="200" w:firstLine="480"/>
              <w:jc w:val="center"/>
              <w:rPr>
                <w:rFonts w:ascii="仿宋_GB2312" w:eastAsia="仿宋_GB2312" w:hAnsi="Times New Roman" w:cs="Times New Roman"/>
                <w:sz w:val="24"/>
                <w:szCs w:val="24"/>
              </w:rPr>
            </w:pPr>
          </w:p>
        </w:tc>
        <w:tc>
          <w:tcPr>
            <w:tcW w:w="665" w:type="dxa"/>
            <w:vMerge/>
            <w:vAlign w:val="center"/>
          </w:tcPr>
          <w:p w:rsidR="00A51311" w:rsidRDefault="00A51311">
            <w:pPr>
              <w:widowControl/>
              <w:shd w:val="clear" w:color="auto" w:fill="FFFFFF"/>
              <w:snapToGrid w:val="0"/>
              <w:ind w:firstLineChars="200" w:firstLine="480"/>
              <w:jc w:val="center"/>
              <w:rPr>
                <w:rFonts w:ascii="仿宋_GB2312" w:eastAsia="仿宋_GB2312" w:hAnsi="Times New Roman" w:cs="Times New Roman"/>
                <w:sz w:val="24"/>
                <w:szCs w:val="24"/>
              </w:rPr>
            </w:pPr>
          </w:p>
        </w:tc>
        <w:tc>
          <w:tcPr>
            <w:tcW w:w="2328" w:type="dxa"/>
            <w:vAlign w:val="center"/>
          </w:tcPr>
          <w:p w:rsidR="00A51311" w:rsidRDefault="001125E3">
            <w:pPr>
              <w:widowControl/>
              <w:shd w:val="clear" w:color="auto" w:fill="FFFFFF"/>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17:15</w:t>
            </w:r>
            <w:r>
              <w:rPr>
                <w:rFonts w:ascii="仿宋_GB2312" w:eastAsia="仿宋_GB2312" w:hAnsi="Times New Roman" w:cs="Times New Roman" w:hint="eastAsia"/>
                <w:sz w:val="24"/>
                <w:szCs w:val="24"/>
              </w:rPr>
              <w:t>—</w:t>
            </w:r>
            <w:r>
              <w:rPr>
                <w:rFonts w:ascii="仿宋_GB2312" w:eastAsia="仿宋_GB2312" w:hAnsi="Times New Roman" w:cs="Times New Roman" w:hint="eastAsia"/>
                <w:sz w:val="24"/>
                <w:szCs w:val="24"/>
              </w:rPr>
              <w:t>19:15</w:t>
            </w:r>
          </w:p>
        </w:tc>
        <w:tc>
          <w:tcPr>
            <w:tcW w:w="4314" w:type="dxa"/>
            <w:vAlign w:val="center"/>
          </w:tcPr>
          <w:p w:rsidR="00A51311" w:rsidRDefault="001125E3">
            <w:pPr>
              <w:widowControl/>
              <w:shd w:val="clear" w:color="auto" w:fill="FFFFFF"/>
              <w:snapToGrid w:val="0"/>
              <w:ind w:firstLineChars="200" w:firstLine="480"/>
              <w:jc w:val="center"/>
              <w:rPr>
                <w:rFonts w:ascii="仿宋_GB2312" w:eastAsia="仿宋_GB2312" w:hAnsi="Times New Roman" w:cs="Times New Roman"/>
                <w:sz w:val="24"/>
                <w:szCs w:val="24"/>
              </w:rPr>
            </w:pPr>
            <w:r>
              <w:rPr>
                <w:rFonts w:ascii="仿宋_GB2312" w:eastAsia="仿宋_GB2312" w:hAnsiTheme="majorEastAsia" w:cs="Times New Roman" w:hint="eastAsia"/>
                <w:sz w:val="24"/>
                <w:szCs w:val="24"/>
              </w:rPr>
              <w:t>第二阶段竞赛成绩评判</w:t>
            </w:r>
          </w:p>
        </w:tc>
      </w:tr>
      <w:tr w:rsidR="00A51311">
        <w:trPr>
          <w:cantSplit/>
          <w:trHeight w:val="397"/>
          <w:jc w:val="center"/>
        </w:trPr>
        <w:tc>
          <w:tcPr>
            <w:tcW w:w="1215" w:type="dxa"/>
            <w:vMerge w:val="restart"/>
            <w:vAlign w:val="center"/>
          </w:tcPr>
          <w:p w:rsidR="00A51311" w:rsidRDefault="001125E3">
            <w:pPr>
              <w:widowControl/>
              <w:shd w:val="clear" w:color="auto" w:fill="FFFFFF"/>
              <w:snapToGrid w:val="0"/>
              <w:jc w:val="center"/>
              <w:rPr>
                <w:rFonts w:ascii="仿宋_GB2312" w:eastAsia="仿宋_GB2312" w:hAnsi="Times New Roman" w:cs="Times New Roman"/>
                <w:sz w:val="24"/>
                <w:szCs w:val="24"/>
              </w:rPr>
            </w:pPr>
            <w:r>
              <w:rPr>
                <w:rFonts w:ascii="仿宋_GB2312" w:eastAsia="仿宋_GB2312" w:hAnsiTheme="majorEastAsia" w:cs="Times New Roman" w:hint="eastAsia"/>
                <w:sz w:val="24"/>
                <w:szCs w:val="24"/>
              </w:rPr>
              <w:t>第四天</w:t>
            </w:r>
          </w:p>
        </w:tc>
        <w:tc>
          <w:tcPr>
            <w:tcW w:w="665" w:type="dxa"/>
            <w:vMerge w:val="restart"/>
            <w:vAlign w:val="center"/>
          </w:tcPr>
          <w:p w:rsidR="00A51311" w:rsidRDefault="001125E3">
            <w:pPr>
              <w:widowControl/>
              <w:shd w:val="clear" w:color="auto" w:fill="FFFFFF"/>
              <w:snapToGrid w:val="0"/>
              <w:jc w:val="center"/>
              <w:rPr>
                <w:rFonts w:ascii="仿宋_GB2312" w:eastAsia="仿宋_GB2312" w:hAnsi="Times New Roman" w:cs="Times New Roman"/>
                <w:sz w:val="24"/>
                <w:szCs w:val="24"/>
              </w:rPr>
            </w:pPr>
            <w:r>
              <w:rPr>
                <w:rFonts w:ascii="仿宋_GB2312" w:eastAsia="仿宋_GB2312" w:hAnsiTheme="majorEastAsia" w:cs="Times New Roman" w:hint="eastAsia"/>
                <w:sz w:val="24"/>
                <w:szCs w:val="24"/>
              </w:rPr>
              <w:t>第二场</w:t>
            </w:r>
          </w:p>
        </w:tc>
        <w:tc>
          <w:tcPr>
            <w:tcW w:w="2328" w:type="dxa"/>
            <w:vAlign w:val="center"/>
          </w:tcPr>
          <w:p w:rsidR="00A51311" w:rsidRDefault="001125E3">
            <w:pPr>
              <w:widowControl/>
              <w:shd w:val="clear" w:color="auto" w:fill="FFFFFF"/>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7:30</w:t>
            </w:r>
            <w:r>
              <w:rPr>
                <w:rFonts w:ascii="仿宋_GB2312" w:eastAsia="仿宋_GB2312" w:hAnsi="Times New Roman" w:cs="Times New Roman" w:hint="eastAsia"/>
                <w:sz w:val="24"/>
                <w:szCs w:val="24"/>
              </w:rPr>
              <w:t>—</w:t>
            </w:r>
            <w:r>
              <w:rPr>
                <w:rFonts w:ascii="仿宋_GB2312" w:eastAsia="仿宋_GB2312" w:hAnsi="Times New Roman" w:cs="Times New Roman" w:hint="eastAsia"/>
                <w:sz w:val="24"/>
                <w:szCs w:val="24"/>
              </w:rPr>
              <w:t>8:30</w:t>
            </w:r>
          </w:p>
        </w:tc>
        <w:tc>
          <w:tcPr>
            <w:tcW w:w="4314" w:type="dxa"/>
            <w:vAlign w:val="center"/>
          </w:tcPr>
          <w:p w:rsidR="00A51311" w:rsidRDefault="001125E3">
            <w:pPr>
              <w:widowControl/>
              <w:shd w:val="clear" w:color="auto" w:fill="FFFFFF"/>
              <w:snapToGrid w:val="0"/>
              <w:ind w:firstLineChars="200" w:firstLine="480"/>
              <w:jc w:val="center"/>
              <w:rPr>
                <w:rFonts w:ascii="仿宋_GB2312" w:eastAsia="仿宋_GB2312" w:hAnsi="Times New Roman" w:cs="Times New Roman"/>
                <w:sz w:val="24"/>
                <w:szCs w:val="24"/>
              </w:rPr>
            </w:pPr>
            <w:r>
              <w:rPr>
                <w:rFonts w:ascii="仿宋_GB2312" w:eastAsia="仿宋_GB2312" w:hAnsiTheme="majorEastAsia" w:cs="Times New Roman" w:hint="eastAsia"/>
                <w:sz w:val="24"/>
                <w:szCs w:val="24"/>
              </w:rPr>
              <w:t>选手检录、工位抽签</w:t>
            </w:r>
          </w:p>
        </w:tc>
      </w:tr>
      <w:tr w:rsidR="00A51311">
        <w:trPr>
          <w:cantSplit/>
          <w:trHeight w:val="397"/>
          <w:jc w:val="center"/>
        </w:trPr>
        <w:tc>
          <w:tcPr>
            <w:tcW w:w="1215" w:type="dxa"/>
            <w:vMerge/>
            <w:vAlign w:val="center"/>
          </w:tcPr>
          <w:p w:rsidR="00A51311" w:rsidRDefault="00A51311">
            <w:pPr>
              <w:widowControl/>
              <w:shd w:val="clear" w:color="auto" w:fill="FFFFFF"/>
              <w:snapToGrid w:val="0"/>
              <w:jc w:val="center"/>
              <w:rPr>
                <w:rFonts w:ascii="仿宋_GB2312" w:eastAsia="仿宋_GB2312" w:hAnsi="Times New Roman" w:cs="Times New Roman"/>
                <w:sz w:val="24"/>
                <w:szCs w:val="24"/>
              </w:rPr>
            </w:pPr>
          </w:p>
        </w:tc>
        <w:tc>
          <w:tcPr>
            <w:tcW w:w="665" w:type="dxa"/>
            <w:vMerge/>
            <w:vAlign w:val="center"/>
          </w:tcPr>
          <w:p w:rsidR="00A51311" w:rsidRDefault="00A51311">
            <w:pPr>
              <w:widowControl/>
              <w:shd w:val="clear" w:color="auto" w:fill="FFFFFF"/>
              <w:snapToGrid w:val="0"/>
              <w:jc w:val="center"/>
              <w:rPr>
                <w:rFonts w:ascii="仿宋_GB2312" w:eastAsia="仿宋_GB2312" w:hAnsi="Times New Roman" w:cs="Times New Roman"/>
                <w:sz w:val="24"/>
                <w:szCs w:val="24"/>
              </w:rPr>
            </w:pPr>
          </w:p>
        </w:tc>
        <w:tc>
          <w:tcPr>
            <w:tcW w:w="2328" w:type="dxa"/>
            <w:vAlign w:val="center"/>
          </w:tcPr>
          <w:p w:rsidR="00A51311" w:rsidRDefault="001125E3">
            <w:pPr>
              <w:widowControl/>
              <w:shd w:val="clear" w:color="auto" w:fill="FFFFFF"/>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8:30</w:t>
            </w:r>
            <w:r>
              <w:rPr>
                <w:rFonts w:ascii="仿宋_GB2312" w:eastAsia="仿宋_GB2312" w:hAnsi="Times New Roman" w:cs="Times New Roman" w:hint="eastAsia"/>
                <w:sz w:val="24"/>
                <w:szCs w:val="24"/>
              </w:rPr>
              <w:t>—</w:t>
            </w:r>
            <w:r>
              <w:rPr>
                <w:rFonts w:ascii="仿宋_GB2312" w:eastAsia="仿宋_GB2312" w:hAnsi="Times New Roman" w:cs="Times New Roman" w:hint="eastAsia"/>
                <w:sz w:val="24"/>
                <w:szCs w:val="24"/>
              </w:rPr>
              <w:t>12:30</w:t>
            </w:r>
          </w:p>
        </w:tc>
        <w:tc>
          <w:tcPr>
            <w:tcW w:w="4314" w:type="dxa"/>
            <w:vAlign w:val="center"/>
          </w:tcPr>
          <w:p w:rsidR="00A51311" w:rsidRDefault="001125E3">
            <w:pPr>
              <w:widowControl/>
              <w:shd w:val="clear" w:color="auto" w:fill="FFFFFF"/>
              <w:snapToGrid w:val="0"/>
              <w:ind w:firstLineChars="200" w:firstLine="480"/>
              <w:jc w:val="center"/>
              <w:rPr>
                <w:rFonts w:ascii="仿宋_GB2312" w:eastAsia="仿宋_GB2312" w:hAnsi="Times New Roman" w:cs="Times New Roman"/>
                <w:sz w:val="24"/>
                <w:szCs w:val="24"/>
              </w:rPr>
            </w:pPr>
            <w:r>
              <w:rPr>
                <w:rFonts w:ascii="仿宋_GB2312" w:eastAsia="仿宋_GB2312" w:hAnsiTheme="majorEastAsia" w:cs="Times New Roman" w:hint="eastAsia"/>
                <w:sz w:val="24"/>
                <w:szCs w:val="24"/>
              </w:rPr>
              <w:t>第一阶段竞赛</w:t>
            </w:r>
          </w:p>
        </w:tc>
      </w:tr>
      <w:tr w:rsidR="00A51311">
        <w:trPr>
          <w:cantSplit/>
          <w:trHeight w:val="397"/>
          <w:jc w:val="center"/>
        </w:trPr>
        <w:tc>
          <w:tcPr>
            <w:tcW w:w="1215" w:type="dxa"/>
            <w:vMerge/>
            <w:vAlign w:val="center"/>
          </w:tcPr>
          <w:p w:rsidR="00A51311" w:rsidRDefault="00A51311">
            <w:pPr>
              <w:widowControl/>
              <w:shd w:val="clear" w:color="auto" w:fill="FFFFFF"/>
              <w:snapToGrid w:val="0"/>
              <w:ind w:firstLineChars="200" w:firstLine="480"/>
              <w:jc w:val="center"/>
              <w:rPr>
                <w:rFonts w:ascii="仿宋_GB2312" w:eastAsia="仿宋_GB2312" w:hAnsi="Times New Roman" w:cs="Times New Roman"/>
                <w:sz w:val="24"/>
                <w:szCs w:val="24"/>
              </w:rPr>
            </w:pPr>
          </w:p>
        </w:tc>
        <w:tc>
          <w:tcPr>
            <w:tcW w:w="665" w:type="dxa"/>
            <w:vMerge/>
            <w:vAlign w:val="center"/>
          </w:tcPr>
          <w:p w:rsidR="00A51311" w:rsidRDefault="00A51311">
            <w:pPr>
              <w:widowControl/>
              <w:shd w:val="clear" w:color="auto" w:fill="FFFFFF"/>
              <w:snapToGrid w:val="0"/>
              <w:ind w:firstLineChars="200" w:firstLine="480"/>
              <w:jc w:val="center"/>
              <w:rPr>
                <w:rFonts w:ascii="仿宋_GB2312" w:eastAsia="仿宋_GB2312" w:hAnsi="Times New Roman" w:cs="Times New Roman"/>
                <w:sz w:val="24"/>
                <w:szCs w:val="24"/>
              </w:rPr>
            </w:pPr>
          </w:p>
        </w:tc>
        <w:tc>
          <w:tcPr>
            <w:tcW w:w="2328" w:type="dxa"/>
            <w:vAlign w:val="center"/>
          </w:tcPr>
          <w:p w:rsidR="00A51311" w:rsidRDefault="001125E3">
            <w:pPr>
              <w:widowControl/>
              <w:shd w:val="clear" w:color="auto" w:fill="FFFFFF"/>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12:45</w:t>
            </w:r>
            <w:r>
              <w:rPr>
                <w:rFonts w:ascii="仿宋_GB2312" w:eastAsia="仿宋_GB2312" w:hAnsi="Times New Roman" w:cs="Times New Roman" w:hint="eastAsia"/>
                <w:sz w:val="24"/>
                <w:szCs w:val="24"/>
              </w:rPr>
              <w:t>—</w:t>
            </w:r>
            <w:r>
              <w:rPr>
                <w:rFonts w:ascii="仿宋_GB2312" w:eastAsia="仿宋_GB2312" w:hAnsi="Times New Roman" w:cs="Times New Roman" w:hint="eastAsia"/>
                <w:sz w:val="24"/>
                <w:szCs w:val="24"/>
              </w:rPr>
              <w:t>14:15</w:t>
            </w:r>
          </w:p>
        </w:tc>
        <w:tc>
          <w:tcPr>
            <w:tcW w:w="4314" w:type="dxa"/>
            <w:vAlign w:val="center"/>
          </w:tcPr>
          <w:p w:rsidR="00A51311" w:rsidRDefault="001125E3">
            <w:pPr>
              <w:widowControl/>
              <w:shd w:val="clear" w:color="auto" w:fill="FFFFFF"/>
              <w:snapToGrid w:val="0"/>
              <w:ind w:firstLineChars="200" w:firstLine="480"/>
              <w:jc w:val="center"/>
              <w:rPr>
                <w:rFonts w:ascii="仿宋_GB2312" w:eastAsia="仿宋_GB2312" w:hAnsi="Times New Roman" w:cs="Times New Roman"/>
                <w:sz w:val="24"/>
                <w:szCs w:val="24"/>
              </w:rPr>
            </w:pPr>
            <w:r>
              <w:rPr>
                <w:rFonts w:ascii="仿宋_GB2312" w:eastAsia="仿宋_GB2312" w:hAnsiTheme="majorEastAsia" w:cs="Times New Roman" w:hint="eastAsia"/>
                <w:sz w:val="24"/>
                <w:szCs w:val="24"/>
              </w:rPr>
              <w:t>第一阶段竞赛成绩评判</w:t>
            </w:r>
          </w:p>
        </w:tc>
      </w:tr>
      <w:tr w:rsidR="00A51311">
        <w:trPr>
          <w:cantSplit/>
          <w:trHeight w:val="397"/>
          <w:jc w:val="center"/>
        </w:trPr>
        <w:tc>
          <w:tcPr>
            <w:tcW w:w="1215" w:type="dxa"/>
            <w:vMerge/>
            <w:vAlign w:val="center"/>
          </w:tcPr>
          <w:p w:rsidR="00A51311" w:rsidRDefault="00A51311">
            <w:pPr>
              <w:widowControl/>
              <w:shd w:val="clear" w:color="auto" w:fill="FFFFFF"/>
              <w:snapToGrid w:val="0"/>
              <w:ind w:firstLineChars="200" w:firstLine="480"/>
              <w:jc w:val="center"/>
              <w:rPr>
                <w:rFonts w:ascii="仿宋_GB2312" w:eastAsia="仿宋_GB2312" w:hAnsi="Times New Roman" w:cs="Times New Roman"/>
                <w:sz w:val="24"/>
                <w:szCs w:val="24"/>
              </w:rPr>
            </w:pPr>
          </w:p>
        </w:tc>
        <w:tc>
          <w:tcPr>
            <w:tcW w:w="665" w:type="dxa"/>
            <w:vMerge/>
            <w:vAlign w:val="center"/>
          </w:tcPr>
          <w:p w:rsidR="00A51311" w:rsidRDefault="00A51311">
            <w:pPr>
              <w:widowControl/>
              <w:shd w:val="clear" w:color="auto" w:fill="FFFFFF"/>
              <w:snapToGrid w:val="0"/>
              <w:ind w:firstLineChars="200" w:firstLine="480"/>
              <w:jc w:val="center"/>
              <w:rPr>
                <w:rFonts w:ascii="仿宋_GB2312" w:eastAsia="仿宋_GB2312" w:hAnsi="Times New Roman" w:cs="Times New Roman"/>
                <w:sz w:val="24"/>
                <w:szCs w:val="24"/>
              </w:rPr>
            </w:pPr>
          </w:p>
        </w:tc>
        <w:tc>
          <w:tcPr>
            <w:tcW w:w="2328" w:type="dxa"/>
            <w:vAlign w:val="center"/>
          </w:tcPr>
          <w:p w:rsidR="00A51311" w:rsidRDefault="001125E3">
            <w:pPr>
              <w:widowControl/>
              <w:shd w:val="clear" w:color="auto" w:fill="FFFFFF"/>
              <w:snapToGrid w:val="0"/>
              <w:ind w:leftChars="-17" w:left="-5" w:hangingChars="13" w:hanging="31"/>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14:30</w:t>
            </w:r>
            <w:r>
              <w:rPr>
                <w:rFonts w:ascii="仿宋_GB2312" w:eastAsia="仿宋_GB2312" w:hAnsi="Times New Roman" w:cs="Times New Roman" w:hint="eastAsia"/>
                <w:sz w:val="24"/>
                <w:szCs w:val="24"/>
              </w:rPr>
              <w:t>—</w:t>
            </w:r>
            <w:r>
              <w:rPr>
                <w:rFonts w:ascii="仿宋_GB2312" w:eastAsia="仿宋_GB2312" w:hAnsi="Times New Roman" w:cs="Times New Roman" w:hint="eastAsia"/>
                <w:sz w:val="24"/>
                <w:szCs w:val="24"/>
              </w:rPr>
              <w:t>17:30</w:t>
            </w:r>
          </w:p>
        </w:tc>
        <w:tc>
          <w:tcPr>
            <w:tcW w:w="4314" w:type="dxa"/>
            <w:vAlign w:val="center"/>
          </w:tcPr>
          <w:p w:rsidR="00A51311" w:rsidRDefault="001125E3">
            <w:pPr>
              <w:widowControl/>
              <w:shd w:val="clear" w:color="auto" w:fill="FFFFFF"/>
              <w:snapToGrid w:val="0"/>
              <w:ind w:firstLineChars="200" w:firstLine="480"/>
              <w:jc w:val="center"/>
              <w:rPr>
                <w:rFonts w:ascii="仿宋_GB2312" w:eastAsia="仿宋_GB2312" w:hAnsi="Times New Roman" w:cs="Times New Roman"/>
                <w:sz w:val="24"/>
                <w:szCs w:val="24"/>
              </w:rPr>
            </w:pPr>
            <w:r>
              <w:rPr>
                <w:rFonts w:ascii="仿宋_GB2312" w:eastAsia="仿宋_GB2312" w:hAnsiTheme="majorEastAsia" w:cs="Times New Roman" w:hint="eastAsia"/>
                <w:sz w:val="24"/>
                <w:szCs w:val="24"/>
              </w:rPr>
              <w:t>第二阶段竞赛</w:t>
            </w:r>
          </w:p>
        </w:tc>
      </w:tr>
      <w:tr w:rsidR="00A51311">
        <w:trPr>
          <w:cantSplit/>
          <w:trHeight w:val="397"/>
          <w:jc w:val="center"/>
        </w:trPr>
        <w:tc>
          <w:tcPr>
            <w:tcW w:w="1215" w:type="dxa"/>
            <w:vMerge/>
            <w:vAlign w:val="center"/>
          </w:tcPr>
          <w:p w:rsidR="00A51311" w:rsidRDefault="00A51311">
            <w:pPr>
              <w:widowControl/>
              <w:shd w:val="clear" w:color="auto" w:fill="FFFFFF"/>
              <w:snapToGrid w:val="0"/>
              <w:ind w:firstLineChars="200" w:firstLine="480"/>
              <w:jc w:val="center"/>
              <w:rPr>
                <w:rFonts w:ascii="仿宋_GB2312" w:eastAsia="仿宋_GB2312" w:hAnsi="Times New Roman" w:cs="Times New Roman"/>
                <w:sz w:val="24"/>
                <w:szCs w:val="24"/>
              </w:rPr>
            </w:pPr>
          </w:p>
        </w:tc>
        <w:tc>
          <w:tcPr>
            <w:tcW w:w="665" w:type="dxa"/>
            <w:vMerge/>
            <w:vAlign w:val="center"/>
          </w:tcPr>
          <w:p w:rsidR="00A51311" w:rsidRDefault="00A51311">
            <w:pPr>
              <w:widowControl/>
              <w:shd w:val="clear" w:color="auto" w:fill="FFFFFF"/>
              <w:snapToGrid w:val="0"/>
              <w:ind w:firstLineChars="200" w:firstLine="480"/>
              <w:jc w:val="center"/>
              <w:rPr>
                <w:rFonts w:ascii="仿宋_GB2312" w:eastAsia="仿宋_GB2312" w:hAnsi="Times New Roman" w:cs="Times New Roman"/>
                <w:sz w:val="24"/>
                <w:szCs w:val="24"/>
              </w:rPr>
            </w:pPr>
          </w:p>
        </w:tc>
        <w:tc>
          <w:tcPr>
            <w:tcW w:w="2328" w:type="dxa"/>
            <w:vAlign w:val="center"/>
          </w:tcPr>
          <w:p w:rsidR="00A51311" w:rsidRDefault="001125E3">
            <w:pPr>
              <w:widowControl/>
              <w:shd w:val="clear" w:color="auto" w:fill="FFFFFF"/>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17:15</w:t>
            </w:r>
            <w:r>
              <w:rPr>
                <w:rFonts w:ascii="仿宋_GB2312" w:eastAsia="仿宋_GB2312" w:hAnsi="Times New Roman" w:cs="Times New Roman" w:hint="eastAsia"/>
                <w:sz w:val="24"/>
                <w:szCs w:val="24"/>
              </w:rPr>
              <w:t>—</w:t>
            </w:r>
            <w:r>
              <w:rPr>
                <w:rFonts w:ascii="仿宋_GB2312" w:eastAsia="仿宋_GB2312" w:hAnsi="Times New Roman" w:cs="Times New Roman" w:hint="eastAsia"/>
                <w:sz w:val="24"/>
                <w:szCs w:val="24"/>
              </w:rPr>
              <w:t>19:15</w:t>
            </w:r>
          </w:p>
        </w:tc>
        <w:tc>
          <w:tcPr>
            <w:tcW w:w="4314" w:type="dxa"/>
            <w:vAlign w:val="center"/>
          </w:tcPr>
          <w:p w:rsidR="00A51311" w:rsidRDefault="001125E3">
            <w:pPr>
              <w:widowControl/>
              <w:shd w:val="clear" w:color="auto" w:fill="FFFFFF"/>
              <w:snapToGrid w:val="0"/>
              <w:ind w:firstLineChars="200" w:firstLine="480"/>
              <w:jc w:val="center"/>
              <w:rPr>
                <w:rFonts w:ascii="仿宋_GB2312" w:eastAsia="仿宋_GB2312" w:hAnsi="Times New Roman" w:cs="Times New Roman"/>
                <w:sz w:val="24"/>
                <w:szCs w:val="24"/>
              </w:rPr>
            </w:pPr>
            <w:r>
              <w:rPr>
                <w:rFonts w:ascii="仿宋_GB2312" w:eastAsia="仿宋_GB2312" w:hAnsiTheme="majorEastAsia" w:cs="Times New Roman" w:hint="eastAsia"/>
                <w:sz w:val="24"/>
                <w:szCs w:val="24"/>
              </w:rPr>
              <w:t>第二阶段竞赛成绩评判</w:t>
            </w:r>
          </w:p>
        </w:tc>
      </w:tr>
      <w:tr w:rsidR="00A51311">
        <w:trPr>
          <w:cantSplit/>
          <w:trHeight w:val="397"/>
          <w:jc w:val="center"/>
        </w:trPr>
        <w:tc>
          <w:tcPr>
            <w:tcW w:w="1215" w:type="dxa"/>
            <w:vAlign w:val="center"/>
          </w:tcPr>
          <w:p w:rsidR="00A51311" w:rsidRDefault="001125E3">
            <w:pPr>
              <w:widowControl/>
              <w:shd w:val="clear" w:color="auto" w:fill="FFFFFF"/>
              <w:snapToGrid w:val="0"/>
              <w:jc w:val="center"/>
              <w:rPr>
                <w:rFonts w:ascii="仿宋_GB2312" w:eastAsia="仿宋_GB2312" w:hAnsi="Times New Roman" w:cs="Times New Roman"/>
                <w:sz w:val="24"/>
                <w:szCs w:val="24"/>
              </w:rPr>
            </w:pPr>
            <w:r>
              <w:rPr>
                <w:rFonts w:ascii="仿宋_GB2312" w:eastAsia="仿宋_GB2312" w:hAnsiTheme="majorEastAsia" w:cs="Times New Roman" w:hint="eastAsia"/>
                <w:sz w:val="24"/>
                <w:szCs w:val="24"/>
              </w:rPr>
              <w:t>第五天</w:t>
            </w:r>
          </w:p>
        </w:tc>
        <w:tc>
          <w:tcPr>
            <w:tcW w:w="2993" w:type="dxa"/>
            <w:gridSpan w:val="2"/>
            <w:vAlign w:val="center"/>
          </w:tcPr>
          <w:p w:rsidR="00A51311" w:rsidRDefault="001125E3">
            <w:pPr>
              <w:widowControl/>
              <w:shd w:val="clear" w:color="auto" w:fill="FFFFFF"/>
              <w:snapToGrid w:val="0"/>
              <w:ind w:firstLineChars="200" w:firstLine="48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10:00</w:t>
            </w:r>
            <w:r>
              <w:rPr>
                <w:rFonts w:ascii="仿宋_GB2312" w:eastAsia="仿宋_GB2312" w:hAnsi="Times New Roman" w:cs="Times New Roman" w:hint="eastAsia"/>
                <w:sz w:val="24"/>
                <w:szCs w:val="24"/>
              </w:rPr>
              <w:t>—</w:t>
            </w:r>
            <w:r>
              <w:rPr>
                <w:rFonts w:ascii="仿宋_GB2312" w:eastAsia="仿宋_GB2312" w:hAnsi="Times New Roman" w:cs="Times New Roman" w:hint="eastAsia"/>
                <w:sz w:val="24"/>
                <w:szCs w:val="24"/>
              </w:rPr>
              <w:t>11:00</w:t>
            </w:r>
          </w:p>
        </w:tc>
        <w:tc>
          <w:tcPr>
            <w:tcW w:w="4314" w:type="dxa"/>
            <w:vAlign w:val="center"/>
          </w:tcPr>
          <w:p w:rsidR="00A51311" w:rsidRDefault="001125E3">
            <w:pPr>
              <w:widowControl/>
              <w:shd w:val="clear" w:color="auto" w:fill="FFFFFF"/>
              <w:snapToGrid w:val="0"/>
              <w:ind w:firstLineChars="200" w:firstLine="480"/>
              <w:jc w:val="center"/>
              <w:rPr>
                <w:rFonts w:ascii="仿宋_GB2312" w:eastAsia="仿宋_GB2312" w:hAnsi="Times New Roman" w:cs="Times New Roman"/>
                <w:sz w:val="24"/>
                <w:szCs w:val="24"/>
              </w:rPr>
            </w:pPr>
            <w:proofErr w:type="gramStart"/>
            <w:r>
              <w:rPr>
                <w:rFonts w:ascii="仿宋_GB2312" w:eastAsia="仿宋_GB2312" w:hAnsiTheme="majorEastAsia" w:cs="Times New Roman" w:hint="eastAsia"/>
                <w:sz w:val="24"/>
                <w:szCs w:val="24"/>
              </w:rPr>
              <w:t>闭赛式</w:t>
            </w:r>
            <w:proofErr w:type="gramEnd"/>
          </w:p>
        </w:tc>
      </w:tr>
    </w:tbl>
    <w:p w:rsidR="00A51311" w:rsidRDefault="001125E3">
      <w:pPr>
        <w:snapToGrid w:val="0"/>
        <w:spacing w:line="560" w:lineRule="exact"/>
        <w:ind w:firstLineChars="200" w:firstLine="602"/>
        <w:rPr>
          <w:rFonts w:ascii="Times New Roman" w:eastAsia="黑体" w:hAnsi="Times New Roman" w:cs="Times New Roman"/>
          <w:b/>
          <w:sz w:val="30"/>
          <w:szCs w:val="30"/>
        </w:rPr>
      </w:pPr>
      <w:r>
        <w:rPr>
          <w:rFonts w:ascii="Times New Roman" w:eastAsia="黑体" w:hAnsi="黑体" w:cs="Times New Roman"/>
          <w:b/>
          <w:sz w:val="30"/>
          <w:szCs w:val="30"/>
        </w:rPr>
        <w:t>九、竞赛试题</w:t>
      </w:r>
    </w:p>
    <w:p w:rsidR="00A51311" w:rsidRDefault="001125E3">
      <w:pPr>
        <w:snapToGrid w:val="0"/>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赛前</w:t>
      </w:r>
      <w:r>
        <w:rPr>
          <w:rFonts w:ascii="Times New Roman" w:eastAsia="仿宋_GB2312" w:hAnsi="Times New Roman" w:cs="Times New Roman"/>
          <w:kern w:val="0"/>
          <w:sz w:val="30"/>
          <w:szCs w:val="30"/>
        </w:rPr>
        <w:t>1</w:t>
      </w:r>
      <w:r>
        <w:rPr>
          <w:rFonts w:ascii="Times New Roman" w:eastAsia="仿宋_GB2312" w:hAnsi="Times New Roman" w:cs="Times New Roman"/>
          <w:kern w:val="0"/>
          <w:sz w:val="30"/>
          <w:szCs w:val="30"/>
        </w:rPr>
        <w:t>个月在大赛网络信息发布平台上（</w:t>
      </w:r>
      <w:r>
        <w:rPr>
          <w:rFonts w:ascii="Times New Roman" w:eastAsia="仿宋_GB2312" w:hAnsi="Times New Roman" w:cs="Times New Roman"/>
          <w:kern w:val="0"/>
          <w:sz w:val="30"/>
          <w:szCs w:val="30"/>
        </w:rPr>
        <w:t>www.chinaskills-jsw.org)</w:t>
      </w:r>
      <w:r>
        <w:rPr>
          <w:rFonts w:ascii="Times New Roman" w:eastAsia="仿宋_GB2312" w:hAnsi="Times New Roman" w:cs="Times New Roman"/>
          <w:kern w:val="0"/>
          <w:sz w:val="30"/>
          <w:szCs w:val="30"/>
        </w:rPr>
        <w:t>公开全部赛题。</w:t>
      </w:r>
    </w:p>
    <w:p w:rsidR="00A51311" w:rsidRDefault="001125E3">
      <w:pPr>
        <w:snapToGrid w:val="0"/>
        <w:spacing w:line="560" w:lineRule="exact"/>
        <w:ind w:firstLineChars="200" w:firstLine="602"/>
        <w:rPr>
          <w:rFonts w:ascii="Times New Roman" w:eastAsia="仿宋_GB2312" w:hAnsi="Times New Roman" w:cs="Times New Roman"/>
          <w:b/>
          <w:sz w:val="30"/>
          <w:szCs w:val="30"/>
        </w:rPr>
      </w:pPr>
      <w:r>
        <w:rPr>
          <w:rFonts w:ascii="Times New Roman" w:eastAsia="黑体" w:hAnsi="黑体" w:cs="Times New Roman"/>
          <w:b/>
          <w:sz w:val="30"/>
          <w:szCs w:val="30"/>
        </w:rPr>
        <w:t>十、评分标准制定原则、评分方法、评分细则</w:t>
      </w:r>
    </w:p>
    <w:p w:rsidR="00A51311" w:rsidRDefault="001125E3">
      <w:pPr>
        <w:pStyle w:val="a5"/>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（一）评分标准的制定原则</w:t>
      </w:r>
    </w:p>
    <w:p w:rsidR="00A51311" w:rsidRDefault="001125E3">
      <w:pPr>
        <w:pStyle w:val="a5"/>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依据参赛选手完成的情况实施综合评定。评定依据国家职业资格</w:t>
      </w:r>
      <w:r>
        <w:rPr>
          <w:rFonts w:ascii="Times New Roman" w:eastAsia="仿宋_GB2312" w:hAnsi="Times New Roman" w:cs="Times New Roman"/>
          <w:kern w:val="0"/>
          <w:sz w:val="30"/>
          <w:szCs w:val="30"/>
        </w:rPr>
        <w:t>“</w:t>
      </w:r>
      <w:r>
        <w:rPr>
          <w:rFonts w:ascii="Times New Roman" w:eastAsia="仿宋_GB2312" w:hAnsi="Times New Roman" w:cs="Times New Roman"/>
          <w:kern w:val="0"/>
          <w:sz w:val="30"/>
          <w:szCs w:val="30"/>
        </w:rPr>
        <w:t>高级维修电工</w:t>
      </w:r>
      <w:r>
        <w:rPr>
          <w:rFonts w:ascii="Times New Roman" w:eastAsia="仿宋_GB2312" w:hAnsi="Times New Roman" w:cs="Times New Roman"/>
          <w:kern w:val="0"/>
          <w:sz w:val="30"/>
          <w:szCs w:val="30"/>
        </w:rPr>
        <w:t>”</w:t>
      </w:r>
      <w:r>
        <w:rPr>
          <w:rFonts w:ascii="Times New Roman" w:eastAsia="仿宋_GB2312" w:hAnsi="Times New Roman" w:cs="Times New Roman"/>
          <w:kern w:val="0"/>
          <w:sz w:val="30"/>
          <w:szCs w:val="30"/>
        </w:rPr>
        <w:t>和</w:t>
      </w:r>
      <w:r>
        <w:rPr>
          <w:rFonts w:ascii="Times New Roman" w:eastAsia="仿宋_GB2312" w:hAnsi="Times New Roman" w:cs="Times New Roman"/>
          <w:kern w:val="0"/>
          <w:sz w:val="30"/>
          <w:szCs w:val="30"/>
        </w:rPr>
        <w:t>“</w:t>
      </w:r>
      <w:r>
        <w:rPr>
          <w:rFonts w:ascii="Times New Roman" w:eastAsia="仿宋_GB2312" w:hAnsi="Times New Roman" w:cs="Times New Roman"/>
          <w:kern w:val="0"/>
          <w:sz w:val="30"/>
          <w:szCs w:val="30"/>
        </w:rPr>
        <w:t>可编程序系统设计师（三级）</w:t>
      </w:r>
      <w:r>
        <w:rPr>
          <w:rFonts w:ascii="Times New Roman" w:eastAsia="仿宋_GB2312" w:hAnsi="Times New Roman" w:cs="Times New Roman"/>
          <w:kern w:val="0"/>
          <w:sz w:val="30"/>
          <w:szCs w:val="30"/>
        </w:rPr>
        <w:t>”</w:t>
      </w:r>
      <w:r>
        <w:rPr>
          <w:rFonts w:ascii="Times New Roman" w:eastAsia="仿宋_GB2312" w:hAnsi="Times New Roman" w:cs="Times New Roman"/>
          <w:kern w:val="0"/>
          <w:sz w:val="30"/>
          <w:szCs w:val="30"/>
        </w:rPr>
        <w:t>的知识技能要求结合国家及行业的相关标准和规范，《世界技能大赛机电</w:t>
      </w:r>
      <w:r>
        <w:rPr>
          <w:rFonts w:ascii="Times New Roman" w:eastAsia="仿宋_GB2312" w:hAnsi="Times New Roman" w:cs="Times New Roman"/>
          <w:kern w:val="0"/>
          <w:sz w:val="30"/>
          <w:szCs w:val="30"/>
        </w:rPr>
        <w:lastRenderedPageBreak/>
        <w:t>一体化项目技术操作规范》参照世界技能大赛的评分方法，全面评价参赛选手职业能力的要求，本着</w:t>
      </w:r>
      <w:r>
        <w:rPr>
          <w:rFonts w:ascii="Times New Roman" w:eastAsia="仿宋_GB2312" w:hAnsi="Times New Roman" w:cs="Times New Roman"/>
          <w:kern w:val="0"/>
          <w:sz w:val="30"/>
          <w:szCs w:val="30"/>
        </w:rPr>
        <w:t>“</w:t>
      </w:r>
      <w:r>
        <w:rPr>
          <w:rFonts w:ascii="Times New Roman" w:eastAsia="仿宋_GB2312" w:hAnsi="Times New Roman" w:cs="Times New Roman"/>
          <w:kern w:val="0"/>
          <w:sz w:val="30"/>
          <w:szCs w:val="30"/>
        </w:rPr>
        <w:t>科学严谨、公正公平、可操作性强</w:t>
      </w:r>
      <w:r>
        <w:rPr>
          <w:rFonts w:ascii="Times New Roman" w:eastAsia="仿宋_GB2312" w:hAnsi="Times New Roman" w:cs="Times New Roman"/>
          <w:kern w:val="0"/>
          <w:sz w:val="30"/>
          <w:szCs w:val="30"/>
        </w:rPr>
        <w:t>”</w:t>
      </w:r>
      <w:r>
        <w:rPr>
          <w:rFonts w:ascii="Times New Roman" w:eastAsia="仿宋_GB2312" w:hAnsi="Times New Roman" w:cs="Times New Roman"/>
          <w:kern w:val="0"/>
          <w:sz w:val="30"/>
          <w:szCs w:val="30"/>
        </w:rPr>
        <w:t>的原则制定评分标准。</w:t>
      </w:r>
    </w:p>
    <w:p w:rsidR="00A51311" w:rsidRDefault="001125E3">
      <w:pPr>
        <w:snapToGrid w:val="0"/>
        <w:spacing w:line="560" w:lineRule="exact"/>
        <w:ind w:firstLineChars="200" w:firstLine="600"/>
        <w:rPr>
          <w:rFonts w:ascii="Times New Roman" w:eastAsia="仿宋_GB2312" w:hAnsi="Times New Roman" w:cs="Times New Roman"/>
          <w:kern w:val="0"/>
          <w:sz w:val="30"/>
          <w:szCs w:val="30"/>
        </w:rPr>
      </w:pPr>
      <w:proofErr w:type="gramStart"/>
      <w:r>
        <w:rPr>
          <w:rFonts w:ascii="Times New Roman" w:eastAsia="仿宋_GB2312" w:hAnsi="Times New Roman" w:cs="Times New Roman"/>
          <w:kern w:val="0"/>
          <w:sz w:val="30"/>
          <w:szCs w:val="30"/>
        </w:rPr>
        <w:t>竞赛按</w:t>
      </w:r>
      <w:proofErr w:type="gramEnd"/>
      <w:r>
        <w:rPr>
          <w:rFonts w:ascii="Times New Roman" w:eastAsia="仿宋_GB2312" w:hAnsi="Times New Roman" w:cs="Times New Roman"/>
          <w:kern w:val="0"/>
          <w:sz w:val="30"/>
          <w:szCs w:val="30"/>
        </w:rPr>
        <w:t>两段工作任务评分，满分为</w:t>
      </w:r>
      <w:r>
        <w:rPr>
          <w:rFonts w:ascii="Times New Roman" w:eastAsia="仿宋_GB2312" w:hAnsi="Times New Roman" w:cs="Times New Roman"/>
          <w:kern w:val="0"/>
          <w:sz w:val="30"/>
          <w:szCs w:val="30"/>
        </w:rPr>
        <w:t>100</w:t>
      </w:r>
      <w:r>
        <w:rPr>
          <w:rFonts w:ascii="Times New Roman" w:eastAsia="仿宋_GB2312" w:hAnsi="Times New Roman" w:cs="Times New Roman"/>
          <w:kern w:val="0"/>
          <w:sz w:val="30"/>
          <w:szCs w:val="30"/>
        </w:rPr>
        <w:t>分，详细评分要求见下表。</w:t>
      </w:r>
    </w:p>
    <w:tbl>
      <w:tblPr>
        <w:tblW w:w="8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2"/>
        <w:gridCol w:w="1701"/>
        <w:gridCol w:w="839"/>
        <w:gridCol w:w="3414"/>
        <w:gridCol w:w="1457"/>
      </w:tblGrid>
      <w:tr w:rsidR="00A51311">
        <w:trPr>
          <w:trHeight w:val="465"/>
          <w:tblHeader/>
          <w:jc w:val="center"/>
        </w:trPr>
        <w:tc>
          <w:tcPr>
            <w:tcW w:w="1092" w:type="dxa"/>
            <w:vAlign w:val="center"/>
          </w:tcPr>
          <w:p w:rsidR="00A51311" w:rsidRDefault="001125E3">
            <w:pPr>
              <w:jc w:val="center"/>
              <w:rPr>
                <w:rFonts w:ascii="仿宋_GB2312" w:eastAsia="仿宋_GB2312" w:hAnsi="Times New Roman" w:cs="Times New Roman"/>
                <w:b/>
                <w:sz w:val="24"/>
                <w:szCs w:val="24"/>
              </w:rPr>
            </w:pPr>
            <w:r>
              <w:rPr>
                <w:rFonts w:ascii="仿宋_GB2312" w:eastAsia="仿宋_GB2312" w:hAnsiTheme="minorEastAsia" w:cs="Times New Roman" w:hint="eastAsia"/>
                <w:b/>
                <w:sz w:val="24"/>
                <w:szCs w:val="24"/>
              </w:rPr>
              <w:t>项目</w:t>
            </w:r>
          </w:p>
        </w:tc>
        <w:tc>
          <w:tcPr>
            <w:tcW w:w="1701" w:type="dxa"/>
            <w:vAlign w:val="center"/>
          </w:tcPr>
          <w:p w:rsidR="00A51311" w:rsidRDefault="001125E3">
            <w:pPr>
              <w:jc w:val="center"/>
              <w:rPr>
                <w:rFonts w:ascii="仿宋_GB2312" w:eastAsia="仿宋_GB2312" w:hAnsi="Times New Roman" w:cs="Times New Roman"/>
                <w:b/>
                <w:sz w:val="24"/>
                <w:szCs w:val="24"/>
              </w:rPr>
            </w:pPr>
            <w:r>
              <w:rPr>
                <w:rFonts w:ascii="仿宋_GB2312" w:eastAsia="仿宋_GB2312" w:hAnsiTheme="minorEastAsia" w:cs="Times New Roman" w:hint="eastAsia"/>
                <w:b/>
                <w:sz w:val="24"/>
                <w:szCs w:val="24"/>
              </w:rPr>
              <w:t>试题模块</w:t>
            </w:r>
          </w:p>
        </w:tc>
        <w:tc>
          <w:tcPr>
            <w:tcW w:w="839" w:type="dxa"/>
            <w:vAlign w:val="center"/>
          </w:tcPr>
          <w:p w:rsidR="00A51311" w:rsidRDefault="001125E3">
            <w:pPr>
              <w:jc w:val="center"/>
              <w:rPr>
                <w:rFonts w:ascii="仿宋_GB2312" w:eastAsia="仿宋_GB2312" w:hAnsi="Times New Roman" w:cs="Times New Roman"/>
                <w:b/>
                <w:sz w:val="24"/>
                <w:szCs w:val="24"/>
              </w:rPr>
            </w:pPr>
            <w:r>
              <w:rPr>
                <w:rFonts w:ascii="仿宋_GB2312" w:eastAsia="仿宋_GB2312" w:hAnsiTheme="minorEastAsia" w:cs="Times New Roman" w:hint="eastAsia"/>
                <w:b/>
                <w:sz w:val="24"/>
                <w:szCs w:val="24"/>
              </w:rPr>
              <w:t>比例</w:t>
            </w:r>
          </w:p>
        </w:tc>
        <w:tc>
          <w:tcPr>
            <w:tcW w:w="3414" w:type="dxa"/>
            <w:vAlign w:val="center"/>
          </w:tcPr>
          <w:p w:rsidR="00A51311" w:rsidRDefault="001125E3">
            <w:pPr>
              <w:jc w:val="center"/>
              <w:rPr>
                <w:rFonts w:ascii="仿宋_GB2312" w:eastAsia="仿宋_GB2312" w:hAnsi="Times New Roman" w:cs="Times New Roman"/>
                <w:b/>
                <w:sz w:val="24"/>
                <w:szCs w:val="24"/>
              </w:rPr>
            </w:pPr>
            <w:r>
              <w:rPr>
                <w:rFonts w:ascii="仿宋_GB2312" w:eastAsia="仿宋_GB2312" w:hAnsiTheme="minorEastAsia" w:cs="Times New Roman" w:hint="eastAsia"/>
                <w:b/>
                <w:sz w:val="24"/>
                <w:szCs w:val="24"/>
              </w:rPr>
              <w:t>评分要求</w:t>
            </w:r>
          </w:p>
        </w:tc>
        <w:tc>
          <w:tcPr>
            <w:tcW w:w="1457" w:type="dxa"/>
            <w:vAlign w:val="center"/>
          </w:tcPr>
          <w:p w:rsidR="00A51311" w:rsidRDefault="001125E3">
            <w:pPr>
              <w:jc w:val="center"/>
              <w:rPr>
                <w:rFonts w:ascii="仿宋_GB2312" w:eastAsia="仿宋_GB2312" w:hAnsi="Times New Roman" w:cs="Times New Roman"/>
                <w:b/>
                <w:sz w:val="24"/>
                <w:szCs w:val="24"/>
              </w:rPr>
            </w:pPr>
            <w:r>
              <w:rPr>
                <w:rFonts w:ascii="仿宋_GB2312" w:eastAsia="仿宋_GB2312" w:hAnsiTheme="minorEastAsia" w:cs="Times New Roman" w:hint="eastAsia"/>
                <w:b/>
                <w:sz w:val="24"/>
                <w:szCs w:val="24"/>
              </w:rPr>
              <w:t>分数比重</w:t>
            </w:r>
          </w:p>
        </w:tc>
      </w:tr>
      <w:tr w:rsidR="00A51311">
        <w:trPr>
          <w:trHeight w:hRule="exact" w:val="565"/>
          <w:tblHeader/>
          <w:jc w:val="center"/>
        </w:trPr>
        <w:tc>
          <w:tcPr>
            <w:tcW w:w="1092" w:type="dxa"/>
            <w:vMerge w:val="restart"/>
            <w:vAlign w:val="center"/>
          </w:tcPr>
          <w:p w:rsidR="00A51311" w:rsidRDefault="001125E3">
            <w:pPr>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工作任务</w:t>
            </w:r>
            <w:proofErr w:type="gramStart"/>
            <w:r>
              <w:rPr>
                <w:rFonts w:ascii="仿宋_GB2312" w:eastAsia="仿宋_GB2312" w:hAnsiTheme="minorEastAsia" w:cs="Times New Roman" w:hint="eastAsia"/>
                <w:sz w:val="24"/>
                <w:szCs w:val="24"/>
              </w:rPr>
              <w:t>一</w:t>
            </w:r>
            <w:proofErr w:type="gramEnd"/>
          </w:p>
        </w:tc>
        <w:tc>
          <w:tcPr>
            <w:tcW w:w="1701" w:type="dxa"/>
            <w:vMerge w:val="restart"/>
            <w:vAlign w:val="center"/>
          </w:tcPr>
          <w:p w:rsidR="00A51311" w:rsidRDefault="001125E3">
            <w:pPr>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部分工作站的组装编程与调试</w:t>
            </w:r>
          </w:p>
        </w:tc>
        <w:tc>
          <w:tcPr>
            <w:tcW w:w="839" w:type="dxa"/>
            <w:vMerge w:val="restart"/>
            <w:vAlign w:val="center"/>
          </w:tcPr>
          <w:p w:rsidR="00A51311" w:rsidRDefault="001125E3">
            <w:pPr>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60%</w:t>
            </w:r>
          </w:p>
        </w:tc>
        <w:tc>
          <w:tcPr>
            <w:tcW w:w="3414" w:type="dxa"/>
            <w:vAlign w:val="center"/>
          </w:tcPr>
          <w:p w:rsidR="00A51311" w:rsidRDefault="001125E3">
            <w:pP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手动</w:t>
            </w:r>
            <w:r>
              <w:rPr>
                <w:rFonts w:ascii="仿宋_GB2312" w:eastAsia="仿宋_GB2312" w:hAnsi="Times New Roman" w:cs="Times New Roman" w:hint="eastAsia"/>
                <w:sz w:val="24"/>
                <w:szCs w:val="24"/>
              </w:rPr>
              <w:t>I/O</w:t>
            </w:r>
            <w:r>
              <w:rPr>
                <w:rFonts w:ascii="仿宋_GB2312" w:eastAsia="仿宋_GB2312" w:hAnsiTheme="minorEastAsia" w:cs="Times New Roman" w:hint="eastAsia"/>
                <w:sz w:val="24"/>
                <w:szCs w:val="24"/>
              </w:rPr>
              <w:t>连接测试</w:t>
            </w:r>
          </w:p>
        </w:tc>
        <w:tc>
          <w:tcPr>
            <w:tcW w:w="1457" w:type="dxa"/>
            <w:vAlign w:val="bottom"/>
          </w:tcPr>
          <w:p w:rsidR="00A51311" w:rsidRDefault="001125E3">
            <w:pPr>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15%</w:t>
            </w:r>
          </w:p>
        </w:tc>
      </w:tr>
      <w:tr w:rsidR="00A51311">
        <w:trPr>
          <w:trHeight w:hRule="exact" w:val="558"/>
          <w:tblHeader/>
          <w:jc w:val="center"/>
        </w:trPr>
        <w:tc>
          <w:tcPr>
            <w:tcW w:w="1092" w:type="dxa"/>
            <w:vMerge/>
            <w:vAlign w:val="center"/>
          </w:tcPr>
          <w:p w:rsidR="00A51311" w:rsidRDefault="00A51311">
            <w:pPr>
              <w:jc w:val="center"/>
              <w:rPr>
                <w:rFonts w:ascii="仿宋_GB2312" w:eastAsia="仿宋_GB2312" w:hAnsi="Times New Roman" w:cs="Times New Roman"/>
                <w:sz w:val="24"/>
                <w:szCs w:val="24"/>
              </w:rPr>
            </w:pPr>
          </w:p>
        </w:tc>
        <w:tc>
          <w:tcPr>
            <w:tcW w:w="1701" w:type="dxa"/>
            <w:vMerge/>
            <w:vAlign w:val="center"/>
          </w:tcPr>
          <w:p w:rsidR="00A51311" w:rsidRDefault="00A51311">
            <w:pPr>
              <w:rPr>
                <w:rFonts w:ascii="仿宋_GB2312" w:eastAsia="仿宋_GB2312" w:hAnsi="Times New Roman" w:cs="Times New Roman"/>
                <w:sz w:val="24"/>
                <w:szCs w:val="24"/>
              </w:rPr>
            </w:pPr>
          </w:p>
        </w:tc>
        <w:tc>
          <w:tcPr>
            <w:tcW w:w="839" w:type="dxa"/>
            <w:vMerge/>
            <w:vAlign w:val="center"/>
          </w:tcPr>
          <w:p w:rsidR="00A51311" w:rsidRDefault="00A51311">
            <w:pPr>
              <w:jc w:val="center"/>
              <w:rPr>
                <w:rFonts w:ascii="仿宋_GB2312" w:eastAsia="仿宋_GB2312" w:hAnsi="Times New Roman" w:cs="Times New Roman"/>
                <w:sz w:val="24"/>
                <w:szCs w:val="24"/>
              </w:rPr>
            </w:pPr>
          </w:p>
        </w:tc>
        <w:tc>
          <w:tcPr>
            <w:tcW w:w="3414" w:type="dxa"/>
            <w:vAlign w:val="center"/>
          </w:tcPr>
          <w:p w:rsidR="00A51311" w:rsidRDefault="001125E3">
            <w:pP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自动：操作模式及信号</w:t>
            </w:r>
          </w:p>
        </w:tc>
        <w:tc>
          <w:tcPr>
            <w:tcW w:w="1457" w:type="dxa"/>
            <w:vAlign w:val="bottom"/>
          </w:tcPr>
          <w:p w:rsidR="00A51311" w:rsidRDefault="001125E3">
            <w:pPr>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4%</w:t>
            </w:r>
          </w:p>
        </w:tc>
      </w:tr>
      <w:tr w:rsidR="00A51311">
        <w:trPr>
          <w:trHeight w:hRule="exact" w:val="566"/>
          <w:tblHeader/>
          <w:jc w:val="center"/>
        </w:trPr>
        <w:tc>
          <w:tcPr>
            <w:tcW w:w="1092" w:type="dxa"/>
            <w:vMerge/>
            <w:vAlign w:val="center"/>
          </w:tcPr>
          <w:p w:rsidR="00A51311" w:rsidRDefault="00A51311">
            <w:pPr>
              <w:jc w:val="center"/>
              <w:rPr>
                <w:rFonts w:ascii="仿宋_GB2312" w:eastAsia="仿宋_GB2312" w:hAnsi="Times New Roman" w:cs="Times New Roman"/>
                <w:sz w:val="24"/>
                <w:szCs w:val="24"/>
              </w:rPr>
            </w:pPr>
          </w:p>
        </w:tc>
        <w:tc>
          <w:tcPr>
            <w:tcW w:w="1701" w:type="dxa"/>
            <w:vMerge/>
            <w:vAlign w:val="center"/>
          </w:tcPr>
          <w:p w:rsidR="00A51311" w:rsidRDefault="00A51311">
            <w:pPr>
              <w:rPr>
                <w:rFonts w:ascii="仿宋_GB2312" w:eastAsia="仿宋_GB2312" w:hAnsi="Times New Roman" w:cs="Times New Roman"/>
                <w:sz w:val="24"/>
                <w:szCs w:val="24"/>
              </w:rPr>
            </w:pPr>
          </w:p>
        </w:tc>
        <w:tc>
          <w:tcPr>
            <w:tcW w:w="839" w:type="dxa"/>
            <w:vMerge/>
            <w:vAlign w:val="center"/>
          </w:tcPr>
          <w:p w:rsidR="00A51311" w:rsidRDefault="00A51311">
            <w:pPr>
              <w:jc w:val="center"/>
              <w:rPr>
                <w:rFonts w:ascii="仿宋_GB2312" w:eastAsia="仿宋_GB2312" w:hAnsi="Times New Roman" w:cs="Times New Roman"/>
                <w:sz w:val="24"/>
                <w:szCs w:val="24"/>
              </w:rPr>
            </w:pPr>
          </w:p>
        </w:tc>
        <w:tc>
          <w:tcPr>
            <w:tcW w:w="3414" w:type="dxa"/>
            <w:vAlign w:val="center"/>
          </w:tcPr>
          <w:p w:rsidR="00A51311" w:rsidRDefault="001125E3">
            <w:pP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自动：传感器和执行机构功能</w:t>
            </w:r>
          </w:p>
        </w:tc>
        <w:tc>
          <w:tcPr>
            <w:tcW w:w="1457" w:type="dxa"/>
            <w:vAlign w:val="bottom"/>
          </w:tcPr>
          <w:p w:rsidR="00A51311" w:rsidRDefault="001125E3">
            <w:pPr>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6.5%</w:t>
            </w:r>
          </w:p>
        </w:tc>
      </w:tr>
      <w:tr w:rsidR="00A51311">
        <w:trPr>
          <w:trHeight w:hRule="exact" w:val="574"/>
          <w:tblHeader/>
          <w:jc w:val="center"/>
        </w:trPr>
        <w:tc>
          <w:tcPr>
            <w:tcW w:w="1092" w:type="dxa"/>
            <w:vMerge/>
            <w:vAlign w:val="center"/>
          </w:tcPr>
          <w:p w:rsidR="00A51311" w:rsidRDefault="00A51311">
            <w:pPr>
              <w:jc w:val="center"/>
              <w:rPr>
                <w:rFonts w:ascii="仿宋_GB2312" w:eastAsia="仿宋_GB2312" w:hAnsi="Times New Roman" w:cs="Times New Roman"/>
                <w:sz w:val="24"/>
                <w:szCs w:val="24"/>
              </w:rPr>
            </w:pPr>
          </w:p>
        </w:tc>
        <w:tc>
          <w:tcPr>
            <w:tcW w:w="1701" w:type="dxa"/>
            <w:vMerge/>
            <w:vAlign w:val="center"/>
          </w:tcPr>
          <w:p w:rsidR="00A51311" w:rsidRDefault="00A51311">
            <w:pPr>
              <w:rPr>
                <w:rFonts w:ascii="仿宋_GB2312" w:eastAsia="仿宋_GB2312" w:hAnsi="Times New Roman" w:cs="Times New Roman"/>
                <w:sz w:val="24"/>
                <w:szCs w:val="24"/>
              </w:rPr>
            </w:pPr>
          </w:p>
        </w:tc>
        <w:tc>
          <w:tcPr>
            <w:tcW w:w="839" w:type="dxa"/>
            <w:vMerge/>
            <w:vAlign w:val="center"/>
          </w:tcPr>
          <w:p w:rsidR="00A51311" w:rsidRDefault="00A51311">
            <w:pPr>
              <w:jc w:val="center"/>
              <w:rPr>
                <w:rFonts w:ascii="仿宋_GB2312" w:eastAsia="仿宋_GB2312" w:hAnsi="Times New Roman" w:cs="Times New Roman"/>
                <w:sz w:val="24"/>
                <w:szCs w:val="24"/>
              </w:rPr>
            </w:pPr>
          </w:p>
        </w:tc>
        <w:tc>
          <w:tcPr>
            <w:tcW w:w="3414" w:type="dxa"/>
            <w:vAlign w:val="center"/>
          </w:tcPr>
          <w:p w:rsidR="00A51311" w:rsidRDefault="001125E3">
            <w:pP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自动：生产质量与信号</w:t>
            </w:r>
          </w:p>
        </w:tc>
        <w:tc>
          <w:tcPr>
            <w:tcW w:w="1457" w:type="dxa"/>
            <w:vAlign w:val="bottom"/>
          </w:tcPr>
          <w:p w:rsidR="00A51311" w:rsidRDefault="001125E3">
            <w:pPr>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14.3%</w:t>
            </w:r>
          </w:p>
        </w:tc>
      </w:tr>
      <w:tr w:rsidR="00A51311">
        <w:trPr>
          <w:trHeight w:hRule="exact" w:val="554"/>
          <w:tblHeader/>
          <w:jc w:val="center"/>
        </w:trPr>
        <w:tc>
          <w:tcPr>
            <w:tcW w:w="1092" w:type="dxa"/>
            <w:vMerge/>
            <w:vAlign w:val="center"/>
          </w:tcPr>
          <w:p w:rsidR="00A51311" w:rsidRDefault="00A51311">
            <w:pPr>
              <w:jc w:val="center"/>
              <w:rPr>
                <w:rFonts w:ascii="仿宋_GB2312" w:eastAsia="仿宋_GB2312" w:hAnsi="Times New Roman" w:cs="Times New Roman"/>
                <w:sz w:val="24"/>
                <w:szCs w:val="24"/>
              </w:rPr>
            </w:pPr>
          </w:p>
        </w:tc>
        <w:tc>
          <w:tcPr>
            <w:tcW w:w="1701" w:type="dxa"/>
            <w:vMerge/>
            <w:vAlign w:val="center"/>
          </w:tcPr>
          <w:p w:rsidR="00A51311" w:rsidRDefault="00A51311">
            <w:pPr>
              <w:rPr>
                <w:rFonts w:ascii="仿宋_GB2312" w:eastAsia="仿宋_GB2312" w:hAnsi="Times New Roman" w:cs="Times New Roman"/>
                <w:sz w:val="24"/>
                <w:szCs w:val="24"/>
              </w:rPr>
            </w:pPr>
          </w:p>
        </w:tc>
        <w:tc>
          <w:tcPr>
            <w:tcW w:w="839" w:type="dxa"/>
            <w:vMerge/>
            <w:vAlign w:val="center"/>
          </w:tcPr>
          <w:p w:rsidR="00A51311" w:rsidRDefault="00A51311">
            <w:pPr>
              <w:jc w:val="center"/>
              <w:rPr>
                <w:rFonts w:ascii="仿宋_GB2312" w:eastAsia="仿宋_GB2312" w:hAnsi="Times New Roman" w:cs="Times New Roman"/>
                <w:sz w:val="24"/>
                <w:szCs w:val="24"/>
              </w:rPr>
            </w:pPr>
          </w:p>
        </w:tc>
        <w:tc>
          <w:tcPr>
            <w:tcW w:w="3414" w:type="dxa"/>
            <w:vAlign w:val="center"/>
          </w:tcPr>
          <w:p w:rsidR="00A51311" w:rsidRDefault="001125E3">
            <w:pP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自动：错误信息与信号</w:t>
            </w:r>
          </w:p>
        </w:tc>
        <w:tc>
          <w:tcPr>
            <w:tcW w:w="1457" w:type="dxa"/>
            <w:vAlign w:val="bottom"/>
          </w:tcPr>
          <w:p w:rsidR="00A51311" w:rsidRDefault="001125E3">
            <w:pPr>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2.7%</w:t>
            </w:r>
          </w:p>
        </w:tc>
      </w:tr>
      <w:tr w:rsidR="00A51311">
        <w:trPr>
          <w:trHeight w:hRule="exact" w:val="576"/>
          <w:tblHeader/>
          <w:jc w:val="center"/>
        </w:trPr>
        <w:tc>
          <w:tcPr>
            <w:tcW w:w="1092" w:type="dxa"/>
            <w:vMerge/>
            <w:vAlign w:val="center"/>
          </w:tcPr>
          <w:p w:rsidR="00A51311" w:rsidRDefault="00A51311">
            <w:pPr>
              <w:jc w:val="center"/>
              <w:rPr>
                <w:rFonts w:ascii="仿宋_GB2312" w:eastAsia="仿宋_GB2312" w:hAnsi="Times New Roman" w:cs="Times New Roman"/>
                <w:sz w:val="24"/>
                <w:szCs w:val="24"/>
              </w:rPr>
            </w:pPr>
          </w:p>
        </w:tc>
        <w:tc>
          <w:tcPr>
            <w:tcW w:w="1701" w:type="dxa"/>
            <w:vMerge/>
            <w:vAlign w:val="center"/>
          </w:tcPr>
          <w:p w:rsidR="00A51311" w:rsidRDefault="00A51311">
            <w:pPr>
              <w:rPr>
                <w:rFonts w:ascii="仿宋_GB2312" w:eastAsia="仿宋_GB2312" w:hAnsi="Times New Roman" w:cs="Times New Roman"/>
                <w:sz w:val="24"/>
                <w:szCs w:val="24"/>
              </w:rPr>
            </w:pPr>
          </w:p>
        </w:tc>
        <w:tc>
          <w:tcPr>
            <w:tcW w:w="839" w:type="dxa"/>
            <w:vMerge/>
            <w:vAlign w:val="center"/>
          </w:tcPr>
          <w:p w:rsidR="00A51311" w:rsidRDefault="00A51311">
            <w:pPr>
              <w:jc w:val="center"/>
              <w:rPr>
                <w:rFonts w:ascii="仿宋_GB2312" w:eastAsia="仿宋_GB2312" w:hAnsi="Times New Roman" w:cs="Times New Roman"/>
                <w:sz w:val="24"/>
                <w:szCs w:val="24"/>
              </w:rPr>
            </w:pPr>
          </w:p>
        </w:tc>
        <w:tc>
          <w:tcPr>
            <w:tcW w:w="3414" w:type="dxa"/>
            <w:vAlign w:val="center"/>
          </w:tcPr>
          <w:p w:rsidR="00A51311" w:rsidRDefault="001125E3">
            <w:pP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耗时评估</w:t>
            </w:r>
          </w:p>
        </w:tc>
        <w:tc>
          <w:tcPr>
            <w:tcW w:w="1457" w:type="dxa"/>
            <w:vAlign w:val="bottom"/>
          </w:tcPr>
          <w:p w:rsidR="00A51311" w:rsidRDefault="001125E3">
            <w:pPr>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7.5%</w:t>
            </w:r>
          </w:p>
        </w:tc>
      </w:tr>
      <w:tr w:rsidR="00A51311">
        <w:trPr>
          <w:trHeight w:hRule="exact" w:val="570"/>
          <w:tblHeader/>
          <w:jc w:val="center"/>
        </w:trPr>
        <w:tc>
          <w:tcPr>
            <w:tcW w:w="1092" w:type="dxa"/>
            <w:vMerge/>
            <w:vAlign w:val="center"/>
          </w:tcPr>
          <w:p w:rsidR="00A51311" w:rsidRDefault="00A51311">
            <w:pPr>
              <w:jc w:val="center"/>
              <w:rPr>
                <w:rFonts w:ascii="仿宋_GB2312" w:eastAsia="仿宋_GB2312" w:hAnsi="Times New Roman" w:cs="Times New Roman"/>
                <w:sz w:val="24"/>
                <w:szCs w:val="24"/>
              </w:rPr>
            </w:pPr>
          </w:p>
        </w:tc>
        <w:tc>
          <w:tcPr>
            <w:tcW w:w="1701" w:type="dxa"/>
            <w:vMerge/>
            <w:vAlign w:val="center"/>
          </w:tcPr>
          <w:p w:rsidR="00A51311" w:rsidRDefault="00A51311">
            <w:pPr>
              <w:rPr>
                <w:rFonts w:ascii="仿宋_GB2312" w:eastAsia="仿宋_GB2312" w:hAnsi="Times New Roman" w:cs="Times New Roman"/>
                <w:sz w:val="24"/>
                <w:szCs w:val="24"/>
              </w:rPr>
            </w:pPr>
          </w:p>
        </w:tc>
        <w:tc>
          <w:tcPr>
            <w:tcW w:w="839" w:type="dxa"/>
            <w:vMerge/>
            <w:vAlign w:val="center"/>
          </w:tcPr>
          <w:p w:rsidR="00A51311" w:rsidRDefault="00A51311">
            <w:pPr>
              <w:jc w:val="center"/>
              <w:rPr>
                <w:rFonts w:ascii="仿宋_GB2312" w:eastAsia="仿宋_GB2312" w:hAnsi="Times New Roman" w:cs="Times New Roman"/>
                <w:sz w:val="24"/>
                <w:szCs w:val="24"/>
              </w:rPr>
            </w:pPr>
          </w:p>
        </w:tc>
        <w:tc>
          <w:tcPr>
            <w:tcW w:w="3414" w:type="dxa"/>
            <w:vAlign w:val="center"/>
          </w:tcPr>
          <w:p w:rsidR="00A51311" w:rsidRDefault="001125E3">
            <w:pP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实操规范性评估</w:t>
            </w:r>
          </w:p>
        </w:tc>
        <w:tc>
          <w:tcPr>
            <w:tcW w:w="1457" w:type="dxa"/>
            <w:vAlign w:val="bottom"/>
          </w:tcPr>
          <w:p w:rsidR="00A51311" w:rsidRDefault="001125E3">
            <w:pPr>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10%</w:t>
            </w:r>
          </w:p>
        </w:tc>
      </w:tr>
      <w:tr w:rsidR="00A51311">
        <w:trPr>
          <w:trHeight w:hRule="exact" w:val="570"/>
          <w:tblHeader/>
          <w:jc w:val="center"/>
        </w:trPr>
        <w:tc>
          <w:tcPr>
            <w:tcW w:w="1092" w:type="dxa"/>
            <w:vMerge w:val="restart"/>
            <w:tcBorders>
              <w:top w:val="single" w:sz="4" w:space="0" w:color="auto"/>
              <w:left w:val="single" w:sz="4" w:space="0" w:color="auto"/>
              <w:right w:val="single" w:sz="4" w:space="0" w:color="auto"/>
            </w:tcBorders>
            <w:vAlign w:val="center"/>
          </w:tcPr>
          <w:p w:rsidR="00A51311" w:rsidRDefault="001125E3">
            <w:pPr>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工作任务二</w:t>
            </w:r>
          </w:p>
        </w:tc>
        <w:tc>
          <w:tcPr>
            <w:tcW w:w="1701" w:type="dxa"/>
            <w:vMerge w:val="restart"/>
            <w:tcBorders>
              <w:top w:val="single" w:sz="4" w:space="0" w:color="auto"/>
              <w:left w:val="single" w:sz="4" w:space="0" w:color="auto"/>
              <w:right w:val="single" w:sz="4" w:space="0" w:color="auto"/>
            </w:tcBorders>
            <w:vAlign w:val="center"/>
          </w:tcPr>
          <w:p w:rsidR="00A51311" w:rsidRDefault="001125E3">
            <w:pP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整个自动生产线的组装编程与调试</w:t>
            </w:r>
          </w:p>
        </w:tc>
        <w:tc>
          <w:tcPr>
            <w:tcW w:w="839" w:type="dxa"/>
            <w:vMerge w:val="restart"/>
            <w:tcBorders>
              <w:top w:val="single" w:sz="4" w:space="0" w:color="auto"/>
              <w:left w:val="single" w:sz="4" w:space="0" w:color="auto"/>
              <w:right w:val="single" w:sz="4" w:space="0" w:color="auto"/>
            </w:tcBorders>
            <w:vAlign w:val="center"/>
          </w:tcPr>
          <w:p w:rsidR="00A51311" w:rsidRDefault="001125E3">
            <w:pPr>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40%</w:t>
            </w:r>
          </w:p>
        </w:tc>
        <w:tc>
          <w:tcPr>
            <w:tcW w:w="3414" w:type="dxa"/>
            <w:tcBorders>
              <w:top w:val="single" w:sz="4" w:space="0" w:color="auto"/>
              <w:left w:val="single" w:sz="4" w:space="0" w:color="auto"/>
              <w:bottom w:val="single" w:sz="4" w:space="0" w:color="auto"/>
              <w:right w:val="single" w:sz="4" w:space="0" w:color="auto"/>
            </w:tcBorders>
            <w:vAlign w:val="center"/>
          </w:tcPr>
          <w:p w:rsidR="00A51311" w:rsidRDefault="001125E3">
            <w:pP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手动</w:t>
            </w:r>
            <w:r>
              <w:rPr>
                <w:rFonts w:ascii="仿宋_GB2312" w:eastAsia="仿宋_GB2312" w:hAnsi="Times New Roman" w:cs="Times New Roman" w:hint="eastAsia"/>
                <w:sz w:val="24"/>
                <w:szCs w:val="24"/>
              </w:rPr>
              <w:t>I/O</w:t>
            </w:r>
            <w:r>
              <w:rPr>
                <w:rFonts w:ascii="仿宋_GB2312" w:eastAsia="仿宋_GB2312" w:hAnsiTheme="minorEastAsia" w:cs="Times New Roman" w:hint="eastAsia"/>
                <w:sz w:val="24"/>
                <w:szCs w:val="24"/>
              </w:rPr>
              <w:t>连接测试</w:t>
            </w:r>
          </w:p>
        </w:tc>
        <w:tc>
          <w:tcPr>
            <w:tcW w:w="1457" w:type="dxa"/>
            <w:tcBorders>
              <w:top w:val="single" w:sz="4" w:space="0" w:color="auto"/>
              <w:left w:val="single" w:sz="4" w:space="0" w:color="auto"/>
              <w:bottom w:val="single" w:sz="4" w:space="0" w:color="auto"/>
              <w:right w:val="single" w:sz="4" w:space="0" w:color="auto"/>
            </w:tcBorders>
            <w:vAlign w:val="bottom"/>
          </w:tcPr>
          <w:p w:rsidR="00A51311" w:rsidRDefault="001125E3">
            <w:pPr>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10%</w:t>
            </w:r>
          </w:p>
        </w:tc>
      </w:tr>
      <w:tr w:rsidR="00A51311">
        <w:trPr>
          <w:trHeight w:hRule="exact" w:val="570"/>
          <w:tblHeader/>
          <w:jc w:val="center"/>
        </w:trPr>
        <w:tc>
          <w:tcPr>
            <w:tcW w:w="1092" w:type="dxa"/>
            <w:vMerge/>
            <w:tcBorders>
              <w:left w:val="single" w:sz="4" w:space="0" w:color="auto"/>
              <w:right w:val="single" w:sz="4" w:space="0" w:color="auto"/>
            </w:tcBorders>
            <w:vAlign w:val="center"/>
          </w:tcPr>
          <w:p w:rsidR="00A51311" w:rsidRDefault="00A51311">
            <w:pPr>
              <w:jc w:val="center"/>
              <w:rPr>
                <w:rFonts w:ascii="仿宋_GB2312" w:eastAsia="仿宋_GB2312" w:hAnsi="Times New Roman" w:cs="Times New Roman"/>
                <w:sz w:val="24"/>
                <w:szCs w:val="24"/>
              </w:rPr>
            </w:pPr>
          </w:p>
        </w:tc>
        <w:tc>
          <w:tcPr>
            <w:tcW w:w="1701" w:type="dxa"/>
            <w:vMerge/>
            <w:tcBorders>
              <w:left w:val="single" w:sz="4" w:space="0" w:color="auto"/>
              <w:right w:val="single" w:sz="4" w:space="0" w:color="auto"/>
            </w:tcBorders>
            <w:vAlign w:val="center"/>
          </w:tcPr>
          <w:p w:rsidR="00A51311" w:rsidRDefault="00A51311">
            <w:pPr>
              <w:rPr>
                <w:rFonts w:ascii="仿宋_GB2312" w:eastAsia="仿宋_GB2312" w:hAnsi="Times New Roman" w:cs="Times New Roman"/>
                <w:sz w:val="24"/>
                <w:szCs w:val="24"/>
              </w:rPr>
            </w:pPr>
          </w:p>
        </w:tc>
        <w:tc>
          <w:tcPr>
            <w:tcW w:w="839" w:type="dxa"/>
            <w:vMerge/>
            <w:tcBorders>
              <w:left w:val="single" w:sz="4" w:space="0" w:color="auto"/>
              <w:right w:val="single" w:sz="4" w:space="0" w:color="auto"/>
            </w:tcBorders>
            <w:vAlign w:val="center"/>
          </w:tcPr>
          <w:p w:rsidR="00A51311" w:rsidRDefault="00A51311">
            <w:pPr>
              <w:jc w:val="center"/>
              <w:rPr>
                <w:rFonts w:ascii="仿宋_GB2312" w:eastAsia="仿宋_GB2312" w:hAnsi="Times New Roman" w:cs="Times New Roman"/>
                <w:sz w:val="24"/>
                <w:szCs w:val="24"/>
              </w:rPr>
            </w:pPr>
          </w:p>
        </w:tc>
        <w:tc>
          <w:tcPr>
            <w:tcW w:w="3414" w:type="dxa"/>
            <w:tcBorders>
              <w:top w:val="single" w:sz="4" w:space="0" w:color="auto"/>
              <w:left w:val="single" w:sz="4" w:space="0" w:color="auto"/>
              <w:bottom w:val="single" w:sz="4" w:space="0" w:color="auto"/>
              <w:right w:val="single" w:sz="4" w:space="0" w:color="auto"/>
            </w:tcBorders>
            <w:vAlign w:val="center"/>
          </w:tcPr>
          <w:p w:rsidR="00A51311" w:rsidRDefault="001125E3">
            <w:pP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自动：操作模式及信号</w:t>
            </w:r>
          </w:p>
        </w:tc>
        <w:tc>
          <w:tcPr>
            <w:tcW w:w="1457" w:type="dxa"/>
            <w:tcBorders>
              <w:top w:val="single" w:sz="4" w:space="0" w:color="auto"/>
              <w:left w:val="single" w:sz="4" w:space="0" w:color="auto"/>
              <w:bottom w:val="single" w:sz="4" w:space="0" w:color="auto"/>
              <w:right w:val="single" w:sz="4" w:space="0" w:color="auto"/>
            </w:tcBorders>
            <w:vAlign w:val="bottom"/>
          </w:tcPr>
          <w:p w:rsidR="00A51311" w:rsidRDefault="001125E3">
            <w:pPr>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2.6%</w:t>
            </w:r>
          </w:p>
        </w:tc>
      </w:tr>
      <w:tr w:rsidR="00A51311">
        <w:trPr>
          <w:trHeight w:hRule="exact" w:val="570"/>
          <w:tblHeader/>
          <w:jc w:val="center"/>
        </w:trPr>
        <w:tc>
          <w:tcPr>
            <w:tcW w:w="1092" w:type="dxa"/>
            <w:vMerge/>
            <w:tcBorders>
              <w:left w:val="single" w:sz="4" w:space="0" w:color="auto"/>
              <w:right w:val="single" w:sz="4" w:space="0" w:color="auto"/>
            </w:tcBorders>
            <w:vAlign w:val="center"/>
          </w:tcPr>
          <w:p w:rsidR="00A51311" w:rsidRDefault="00A51311">
            <w:pPr>
              <w:jc w:val="center"/>
              <w:rPr>
                <w:rFonts w:ascii="仿宋_GB2312" w:eastAsia="仿宋_GB2312" w:hAnsi="Times New Roman" w:cs="Times New Roman"/>
                <w:sz w:val="24"/>
                <w:szCs w:val="24"/>
              </w:rPr>
            </w:pPr>
          </w:p>
        </w:tc>
        <w:tc>
          <w:tcPr>
            <w:tcW w:w="1701" w:type="dxa"/>
            <w:vMerge/>
            <w:tcBorders>
              <w:left w:val="single" w:sz="4" w:space="0" w:color="auto"/>
              <w:right w:val="single" w:sz="4" w:space="0" w:color="auto"/>
            </w:tcBorders>
            <w:vAlign w:val="center"/>
          </w:tcPr>
          <w:p w:rsidR="00A51311" w:rsidRDefault="00A51311">
            <w:pPr>
              <w:rPr>
                <w:rFonts w:ascii="仿宋_GB2312" w:eastAsia="仿宋_GB2312" w:hAnsi="Times New Roman" w:cs="Times New Roman"/>
                <w:sz w:val="24"/>
                <w:szCs w:val="24"/>
              </w:rPr>
            </w:pPr>
          </w:p>
        </w:tc>
        <w:tc>
          <w:tcPr>
            <w:tcW w:w="839" w:type="dxa"/>
            <w:vMerge/>
            <w:tcBorders>
              <w:left w:val="single" w:sz="4" w:space="0" w:color="auto"/>
              <w:right w:val="single" w:sz="4" w:space="0" w:color="auto"/>
            </w:tcBorders>
            <w:vAlign w:val="center"/>
          </w:tcPr>
          <w:p w:rsidR="00A51311" w:rsidRDefault="00A51311">
            <w:pPr>
              <w:jc w:val="center"/>
              <w:rPr>
                <w:rFonts w:ascii="仿宋_GB2312" w:eastAsia="仿宋_GB2312" w:hAnsi="Times New Roman" w:cs="Times New Roman"/>
                <w:sz w:val="24"/>
                <w:szCs w:val="24"/>
              </w:rPr>
            </w:pPr>
          </w:p>
        </w:tc>
        <w:tc>
          <w:tcPr>
            <w:tcW w:w="3414" w:type="dxa"/>
            <w:tcBorders>
              <w:top w:val="single" w:sz="4" w:space="0" w:color="auto"/>
              <w:left w:val="single" w:sz="4" w:space="0" w:color="auto"/>
              <w:bottom w:val="single" w:sz="4" w:space="0" w:color="auto"/>
              <w:right w:val="single" w:sz="4" w:space="0" w:color="auto"/>
            </w:tcBorders>
            <w:vAlign w:val="center"/>
          </w:tcPr>
          <w:p w:rsidR="00A51311" w:rsidRDefault="001125E3">
            <w:pP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自动：传感器和执行机构功能</w:t>
            </w:r>
          </w:p>
        </w:tc>
        <w:tc>
          <w:tcPr>
            <w:tcW w:w="1457" w:type="dxa"/>
            <w:tcBorders>
              <w:top w:val="single" w:sz="4" w:space="0" w:color="auto"/>
              <w:left w:val="single" w:sz="4" w:space="0" w:color="auto"/>
              <w:bottom w:val="single" w:sz="4" w:space="0" w:color="auto"/>
              <w:right w:val="single" w:sz="4" w:space="0" w:color="auto"/>
            </w:tcBorders>
            <w:vAlign w:val="bottom"/>
          </w:tcPr>
          <w:p w:rsidR="00A51311" w:rsidRDefault="001125E3">
            <w:pPr>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3.8%</w:t>
            </w:r>
          </w:p>
        </w:tc>
      </w:tr>
      <w:tr w:rsidR="00A51311">
        <w:trPr>
          <w:trHeight w:hRule="exact" w:val="570"/>
          <w:tblHeader/>
          <w:jc w:val="center"/>
        </w:trPr>
        <w:tc>
          <w:tcPr>
            <w:tcW w:w="1092" w:type="dxa"/>
            <w:vMerge/>
            <w:tcBorders>
              <w:left w:val="single" w:sz="4" w:space="0" w:color="auto"/>
              <w:right w:val="single" w:sz="4" w:space="0" w:color="auto"/>
            </w:tcBorders>
            <w:vAlign w:val="center"/>
          </w:tcPr>
          <w:p w:rsidR="00A51311" w:rsidRDefault="00A51311">
            <w:pPr>
              <w:jc w:val="center"/>
              <w:rPr>
                <w:rFonts w:ascii="仿宋_GB2312" w:eastAsia="仿宋_GB2312" w:hAnsi="Times New Roman" w:cs="Times New Roman"/>
                <w:sz w:val="24"/>
                <w:szCs w:val="24"/>
              </w:rPr>
            </w:pPr>
          </w:p>
        </w:tc>
        <w:tc>
          <w:tcPr>
            <w:tcW w:w="1701" w:type="dxa"/>
            <w:vMerge/>
            <w:tcBorders>
              <w:left w:val="single" w:sz="4" w:space="0" w:color="auto"/>
              <w:right w:val="single" w:sz="4" w:space="0" w:color="auto"/>
            </w:tcBorders>
            <w:vAlign w:val="center"/>
          </w:tcPr>
          <w:p w:rsidR="00A51311" w:rsidRDefault="00A51311">
            <w:pPr>
              <w:rPr>
                <w:rFonts w:ascii="仿宋_GB2312" w:eastAsia="仿宋_GB2312" w:hAnsi="Times New Roman" w:cs="Times New Roman"/>
                <w:sz w:val="24"/>
                <w:szCs w:val="24"/>
              </w:rPr>
            </w:pPr>
          </w:p>
        </w:tc>
        <w:tc>
          <w:tcPr>
            <w:tcW w:w="839" w:type="dxa"/>
            <w:vMerge/>
            <w:tcBorders>
              <w:left w:val="single" w:sz="4" w:space="0" w:color="auto"/>
              <w:right w:val="single" w:sz="4" w:space="0" w:color="auto"/>
            </w:tcBorders>
            <w:vAlign w:val="center"/>
          </w:tcPr>
          <w:p w:rsidR="00A51311" w:rsidRDefault="00A51311">
            <w:pPr>
              <w:jc w:val="center"/>
              <w:rPr>
                <w:rFonts w:ascii="仿宋_GB2312" w:eastAsia="仿宋_GB2312" w:hAnsi="Times New Roman" w:cs="Times New Roman"/>
                <w:sz w:val="24"/>
                <w:szCs w:val="24"/>
              </w:rPr>
            </w:pPr>
          </w:p>
        </w:tc>
        <w:tc>
          <w:tcPr>
            <w:tcW w:w="3414" w:type="dxa"/>
            <w:tcBorders>
              <w:top w:val="single" w:sz="4" w:space="0" w:color="auto"/>
              <w:left w:val="single" w:sz="4" w:space="0" w:color="auto"/>
              <w:bottom w:val="single" w:sz="4" w:space="0" w:color="auto"/>
              <w:right w:val="single" w:sz="4" w:space="0" w:color="auto"/>
            </w:tcBorders>
            <w:vAlign w:val="center"/>
          </w:tcPr>
          <w:p w:rsidR="00A51311" w:rsidRDefault="001125E3">
            <w:pP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自动：生产质量与信号</w:t>
            </w:r>
          </w:p>
        </w:tc>
        <w:tc>
          <w:tcPr>
            <w:tcW w:w="1457" w:type="dxa"/>
            <w:tcBorders>
              <w:top w:val="single" w:sz="4" w:space="0" w:color="auto"/>
              <w:left w:val="single" w:sz="4" w:space="0" w:color="auto"/>
              <w:bottom w:val="single" w:sz="4" w:space="0" w:color="auto"/>
              <w:right w:val="single" w:sz="4" w:space="0" w:color="auto"/>
            </w:tcBorders>
            <w:vAlign w:val="bottom"/>
          </w:tcPr>
          <w:p w:rsidR="00A51311" w:rsidRDefault="001125E3">
            <w:pPr>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9.7%</w:t>
            </w:r>
          </w:p>
        </w:tc>
      </w:tr>
      <w:tr w:rsidR="00A51311">
        <w:trPr>
          <w:trHeight w:hRule="exact" w:val="570"/>
          <w:tblHeader/>
          <w:jc w:val="center"/>
        </w:trPr>
        <w:tc>
          <w:tcPr>
            <w:tcW w:w="1092" w:type="dxa"/>
            <w:vMerge/>
            <w:tcBorders>
              <w:left w:val="single" w:sz="4" w:space="0" w:color="auto"/>
              <w:right w:val="single" w:sz="4" w:space="0" w:color="auto"/>
            </w:tcBorders>
            <w:vAlign w:val="center"/>
          </w:tcPr>
          <w:p w:rsidR="00A51311" w:rsidRDefault="00A51311">
            <w:pPr>
              <w:jc w:val="center"/>
              <w:rPr>
                <w:rFonts w:ascii="仿宋_GB2312" w:eastAsia="仿宋_GB2312" w:hAnsi="Times New Roman" w:cs="Times New Roman"/>
                <w:sz w:val="24"/>
                <w:szCs w:val="24"/>
              </w:rPr>
            </w:pPr>
          </w:p>
        </w:tc>
        <w:tc>
          <w:tcPr>
            <w:tcW w:w="1701" w:type="dxa"/>
            <w:vMerge/>
            <w:tcBorders>
              <w:left w:val="single" w:sz="4" w:space="0" w:color="auto"/>
              <w:right w:val="single" w:sz="4" w:space="0" w:color="auto"/>
            </w:tcBorders>
            <w:vAlign w:val="center"/>
          </w:tcPr>
          <w:p w:rsidR="00A51311" w:rsidRDefault="00A51311">
            <w:pPr>
              <w:rPr>
                <w:rFonts w:ascii="仿宋_GB2312" w:eastAsia="仿宋_GB2312" w:hAnsi="Times New Roman" w:cs="Times New Roman"/>
                <w:sz w:val="24"/>
                <w:szCs w:val="24"/>
              </w:rPr>
            </w:pPr>
          </w:p>
        </w:tc>
        <w:tc>
          <w:tcPr>
            <w:tcW w:w="839" w:type="dxa"/>
            <w:vMerge/>
            <w:tcBorders>
              <w:left w:val="single" w:sz="4" w:space="0" w:color="auto"/>
              <w:right w:val="single" w:sz="4" w:space="0" w:color="auto"/>
            </w:tcBorders>
            <w:vAlign w:val="center"/>
          </w:tcPr>
          <w:p w:rsidR="00A51311" w:rsidRDefault="00A51311">
            <w:pPr>
              <w:jc w:val="center"/>
              <w:rPr>
                <w:rFonts w:ascii="仿宋_GB2312" w:eastAsia="仿宋_GB2312" w:hAnsi="Times New Roman" w:cs="Times New Roman"/>
                <w:sz w:val="24"/>
                <w:szCs w:val="24"/>
              </w:rPr>
            </w:pPr>
          </w:p>
        </w:tc>
        <w:tc>
          <w:tcPr>
            <w:tcW w:w="3414" w:type="dxa"/>
            <w:tcBorders>
              <w:top w:val="single" w:sz="4" w:space="0" w:color="auto"/>
              <w:left w:val="single" w:sz="4" w:space="0" w:color="auto"/>
              <w:bottom w:val="single" w:sz="4" w:space="0" w:color="auto"/>
              <w:right w:val="single" w:sz="4" w:space="0" w:color="auto"/>
            </w:tcBorders>
            <w:vAlign w:val="center"/>
          </w:tcPr>
          <w:p w:rsidR="00A51311" w:rsidRDefault="001125E3">
            <w:pP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自动：错误信息与信号</w:t>
            </w:r>
          </w:p>
        </w:tc>
        <w:tc>
          <w:tcPr>
            <w:tcW w:w="1457" w:type="dxa"/>
            <w:tcBorders>
              <w:top w:val="single" w:sz="4" w:space="0" w:color="auto"/>
              <w:left w:val="single" w:sz="4" w:space="0" w:color="auto"/>
              <w:bottom w:val="single" w:sz="4" w:space="0" w:color="auto"/>
              <w:right w:val="single" w:sz="4" w:space="0" w:color="auto"/>
            </w:tcBorders>
            <w:vAlign w:val="bottom"/>
          </w:tcPr>
          <w:p w:rsidR="00A51311" w:rsidRDefault="001125E3">
            <w:pPr>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2.2%</w:t>
            </w:r>
          </w:p>
        </w:tc>
      </w:tr>
      <w:tr w:rsidR="00A51311">
        <w:trPr>
          <w:trHeight w:hRule="exact" w:val="570"/>
          <w:tblHeader/>
          <w:jc w:val="center"/>
        </w:trPr>
        <w:tc>
          <w:tcPr>
            <w:tcW w:w="1092" w:type="dxa"/>
            <w:vMerge/>
            <w:tcBorders>
              <w:left w:val="single" w:sz="4" w:space="0" w:color="auto"/>
              <w:right w:val="single" w:sz="4" w:space="0" w:color="auto"/>
            </w:tcBorders>
            <w:vAlign w:val="center"/>
          </w:tcPr>
          <w:p w:rsidR="00A51311" w:rsidRDefault="00A51311">
            <w:pPr>
              <w:jc w:val="center"/>
              <w:rPr>
                <w:rFonts w:ascii="仿宋_GB2312" w:eastAsia="仿宋_GB2312" w:hAnsi="Times New Roman" w:cs="Times New Roman"/>
                <w:sz w:val="24"/>
                <w:szCs w:val="24"/>
              </w:rPr>
            </w:pPr>
          </w:p>
        </w:tc>
        <w:tc>
          <w:tcPr>
            <w:tcW w:w="1701" w:type="dxa"/>
            <w:vMerge/>
            <w:tcBorders>
              <w:left w:val="single" w:sz="4" w:space="0" w:color="auto"/>
              <w:right w:val="single" w:sz="4" w:space="0" w:color="auto"/>
            </w:tcBorders>
            <w:vAlign w:val="center"/>
          </w:tcPr>
          <w:p w:rsidR="00A51311" w:rsidRDefault="00A51311">
            <w:pPr>
              <w:rPr>
                <w:rFonts w:ascii="仿宋_GB2312" w:eastAsia="仿宋_GB2312" w:hAnsi="Times New Roman" w:cs="Times New Roman"/>
                <w:sz w:val="24"/>
                <w:szCs w:val="24"/>
              </w:rPr>
            </w:pPr>
          </w:p>
        </w:tc>
        <w:tc>
          <w:tcPr>
            <w:tcW w:w="839" w:type="dxa"/>
            <w:vMerge/>
            <w:tcBorders>
              <w:left w:val="single" w:sz="4" w:space="0" w:color="auto"/>
              <w:right w:val="single" w:sz="4" w:space="0" w:color="auto"/>
            </w:tcBorders>
            <w:vAlign w:val="center"/>
          </w:tcPr>
          <w:p w:rsidR="00A51311" w:rsidRDefault="00A51311">
            <w:pPr>
              <w:jc w:val="center"/>
              <w:rPr>
                <w:rFonts w:ascii="仿宋_GB2312" w:eastAsia="仿宋_GB2312" w:hAnsi="Times New Roman" w:cs="Times New Roman"/>
                <w:sz w:val="24"/>
                <w:szCs w:val="24"/>
              </w:rPr>
            </w:pPr>
          </w:p>
        </w:tc>
        <w:tc>
          <w:tcPr>
            <w:tcW w:w="3414" w:type="dxa"/>
            <w:tcBorders>
              <w:top w:val="single" w:sz="4" w:space="0" w:color="auto"/>
              <w:left w:val="single" w:sz="4" w:space="0" w:color="auto"/>
              <w:bottom w:val="single" w:sz="4" w:space="0" w:color="auto"/>
              <w:right w:val="single" w:sz="4" w:space="0" w:color="auto"/>
            </w:tcBorders>
            <w:vAlign w:val="center"/>
          </w:tcPr>
          <w:p w:rsidR="00A51311" w:rsidRDefault="001125E3">
            <w:pP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耗时评估</w:t>
            </w:r>
          </w:p>
        </w:tc>
        <w:tc>
          <w:tcPr>
            <w:tcW w:w="1457" w:type="dxa"/>
            <w:tcBorders>
              <w:top w:val="single" w:sz="4" w:space="0" w:color="auto"/>
              <w:left w:val="single" w:sz="4" w:space="0" w:color="auto"/>
              <w:bottom w:val="single" w:sz="4" w:space="0" w:color="auto"/>
              <w:right w:val="single" w:sz="4" w:space="0" w:color="auto"/>
            </w:tcBorders>
            <w:vAlign w:val="bottom"/>
          </w:tcPr>
          <w:p w:rsidR="00A51311" w:rsidRDefault="001125E3">
            <w:pPr>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5%</w:t>
            </w:r>
          </w:p>
        </w:tc>
      </w:tr>
      <w:tr w:rsidR="00A51311">
        <w:trPr>
          <w:trHeight w:hRule="exact" w:val="570"/>
          <w:tblHeader/>
          <w:jc w:val="center"/>
        </w:trPr>
        <w:tc>
          <w:tcPr>
            <w:tcW w:w="1092" w:type="dxa"/>
            <w:vMerge/>
            <w:tcBorders>
              <w:left w:val="single" w:sz="4" w:space="0" w:color="auto"/>
              <w:bottom w:val="single" w:sz="4" w:space="0" w:color="auto"/>
              <w:right w:val="single" w:sz="4" w:space="0" w:color="auto"/>
            </w:tcBorders>
            <w:vAlign w:val="center"/>
          </w:tcPr>
          <w:p w:rsidR="00A51311" w:rsidRDefault="00A51311">
            <w:pPr>
              <w:jc w:val="center"/>
              <w:rPr>
                <w:rFonts w:ascii="仿宋_GB2312" w:eastAsia="仿宋_GB2312" w:hAnsi="Times New Roman" w:cs="Times New Roman"/>
                <w:sz w:val="24"/>
                <w:szCs w:val="24"/>
              </w:rPr>
            </w:pPr>
          </w:p>
        </w:tc>
        <w:tc>
          <w:tcPr>
            <w:tcW w:w="1701" w:type="dxa"/>
            <w:vMerge/>
            <w:tcBorders>
              <w:left w:val="single" w:sz="4" w:space="0" w:color="auto"/>
              <w:bottom w:val="single" w:sz="4" w:space="0" w:color="auto"/>
              <w:right w:val="single" w:sz="4" w:space="0" w:color="auto"/>
            </w:tcBorders>
            <w:vAlign w:val="center"/>
          </w:tcPr>
          <w:p w:rsidR="00A51311" w:rsidRDefault="00A51311">
            <w:pPr>
              <w:rPr>
                <w:rFonts w:ascii="仿宋_GB2312" w:eastAsia="仿宋_GB2312" w:hAnsi="Times New Roman" w:cs="Times New Roman"/>
                <w:sz w:val="24"/>
                <w:szCs w:val="24"/>
              </w:rPr>
            </w:pPr>
          </w:p>
        </w:tc>
        <w:tc>
          <w:tcPr>
            <w:tcW w:w="839" w:type="dxa"/>
            <w:vMerge/>
            <w:tcBorders>
              <w:left w:val="single" w:sz="4" w:space="0" w:color="auto"/>
              <w:bottom w:val="single" w:sz="4" w:space="0" w:color="auto"/>
              <w:right w:val="single" w:sz="4" w:space="0" w:color="auto"/>
            </w:tcBorders>
            <w:vAlign w:val="center"/>
          </w:tcPr>
          <w:p w:rsidR="00A51311" w:rsidRDefault="00A51311">
            <w:pPr>
              <w:jc w:val="center"/>
              <w:rPr>
                <w:rFonts w:ascii="仿宋_GB2312" w:eastAsia="仿宋_GB2312" w:hAnsi="Times New Roman" w:cs="Times New Roman"/>
                <w:sz w:val="24"/>
                <w:szCs w:val="24"/>
              </w:rPr>
            </w:pPr>
          </w:p>
        </w:tc>
        <w:tc>
          <w:tcPr>
            <w:tcW w:w="3414" w:type="dxa"/>
            <w:tcBorders>
              <w:top w:val="single" w:sz="4" w:space="0" w:color="auto"/>
              <w:left w:val="single" w:sz="4" w:space="0" w:color="auto"/>
              <w:bottom w:val="single" w:sz="4" w:space="0" w:color="auto"/>
              <w:right w:val="single" w:sz="4" w:space="0" w:color="auto"/>
            </w:tcBorders>
            <w:vAlign w:val="center"/>
          </w:tcPr>
          <w:p w:rsidR="00A51311" w:rsidRDefault="001125E3">
            <w:pP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实操规范性评估</w:t>
            </w:r>
          </w:p>
        </w:tc>
        <w:tc>
          <w:tcPr>
            <w:tcW w:w="1457" w:type="dxa"/>
            <w:tcBorders>
              <w:top w:val="single" w:sz="4" w:space="0" w:color="auto"/>
              <w:left w:val="single" w:sz="4" w:space="0" w:color="auto"/>
              <w:bottom w:val="single" w:sz="4" w:space="0" w:color="auto"/>
              <w:right w:val="single" w:sz="4" w:space="0" w:color="auto"/>
            </w:tcBorders>
            <w:vAlign w:val="bottom"/>
          </w:tcPr>
          <w:p w:rsidR="00A51311" w:rsidRDefault="001125E3">
            <w:pPr>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6.7%</w:t>
            </w:r>
          </w:p>
        </w:tc>
      </w:tr>
    </w:tbl>
    <w:p w:rsidR="00A51311" w:rsidRDefault="001125E3">
      <w:pPr>
        <w:pStyle w:val="a5"/>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（二）评分方法</w:t>
      </w:r>
    </w:p>
    <w:p w:rsidR="00A51311" w:rsidRDefault="001125E3">
      <w:pPr>
        <w:pStyle w:val="a5"/>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裁判组在坚持</w:t>
      </w:r>
      <w:r>
        <w:rPr>
          <w:rFonts w:ascii="Times New Roman" w:eastAsia="仿宋_GB2312" w:hAnsi="Times New Roman" w:cs="Times New Roman"/>
          <w:kern w:val="0"/>
          <w:sz w:val="30"/>
          <w:szCs w:val="30"/>
        </w:rPr>
        <w:t>“</w:t>
      </w:r>
      <w:r>
        <w:rPr>
          <w:rFonts w:ascii="Times New Roman" w:eastAsia="仿宋_GB2312" w:hAnsi="Times New Roman" w:cs="Times New Roman"/>
          <w:kern w:val="0"/>
          <w:sz w:val="30"/>
          <w:szCs w:val="30"/>
        </w:rPr>
        <w:t>公平、公正、公开、科学、规范</w:t>
      </w:r>
      <w:r>
        <w:rPr>
          <w:rFonts w:ascii="Times New Roman" w:eastAsia="仿宋_GB2312" w:hAnsi="Times New Roman" w:cs="Times New Roman"/>
          <w:kern w:val="0"/>
          <w:sz w:val="30"/>
          <w:szCs w:val="30"/>
        </w:rPr>
        <w:t>”</w:t>
      </w:r>
      <w:r>
        <w:rPr>
          <w:rFonts w:ascii="Times New Roman" w:eastAsia="仿宋_GB2312" w:hAnsi="Times New Roman" w:cs="Times New Roman"/>
          <w:kern w:val="0"/>
          <w:sz w:val="30"/>
          <w:szCs w:val="30"/>
        </w:rPr>
        <w:t>的原则下，各负其责，按照制订的评分细则进行评分。</w:t>
      </w:r>
    </w:p>
    <w:p w:rsidR="00A51311" w:rsidRDefault="001125E3">
      <w:pPr>
        <w:pStyle w:val="a5"/>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现场裁判组在比赛过程中对参赛队的安全文明生产以及系</w:t>
      </w:r>
      <w:r>
        <w:rPr>
          <w:rFonts w:ascii="Times New Roman" w:eastAsia="仿宋_GB2312" w:hAnsi="Times New Roman" w:cs="Times New Roman"/>
          <w:kern w:val="0"/>
          <w:sz w:val="30"/>
          <w:szCs w:val="30"/>
        </w:rPr>
        <w:lastRenderedPageBreak/>
        <w:t>统安装调试情况进行观察和评价，在参赛队现场结束比赛时完成评分。</w:t>
      </w:r>
    </w:p>
    <w:p w:rsidR="00A51311" w:rsidRDefault="001125E3">
      <w:pPr>
        <w:pStyle w:val="a5"/>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评分裁判组根据参赛队提交的比赛结果，经加密裁判处理后进行评分，成绩按照总分进行名次排列。然后经过加密裁判组进行解密工作，确定最终比赛成绩，经总裁判长审核、仲裁组长复核后签字确认。</w:t>
      </w:r>
    </w:p>
    <w:p w:rsidR="00A51311" w:rsidRDefault="001125E3">
      <w:pPr>
        <w:pStyle w:val="a5"/>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（三）违规扣分</w:t>
      </w:r>
    </w:p>
    <w:p w:rsidR="00A51311" w:rsidRDefault="001125E3">
      <w:pPr>
        <w:pStyle w:val="a5"/>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选手有下列情形须从参赛成绩中扣分：</w:t>
      </w:r>
    </w:p>
    <w:p w:rsidR="00A51311" w:rsidRDefault="001125E3">
      <w:pPr>
        <w:pStyle w:val="a5"/>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1.</w:t>
      </w:r>
      <w:r>
        <w:rPr>
          <w:rFonts w:ascii="Times New Roman" w:eastAsia="仿宋_GB2312" w:hAnsi="Times New Roman" w:cs="Times New Roman"/>
          <w:kern w:val="0"/>
          <w:sz w:val="30"/>
          <w:szCs w:val="30"/>
        </w:rPr>
        <w:t>在完成工作任务的过程中，因操作不当导致事故，扣</w:t>
      </w:r>
      <w:r>
        <w:rPr>
          <w:rFonts w:ascii="Times New Roman" w:eastAsia="仿宋_GB2312" w:hAnsi="Times New Roman" w:cs="Times New Roman"/>
          <w:kern w:val="0"/>
          <w:sz w:val="30"/>
          <w:szCs w:val="30"/>
        </w:rPr>
        <w:t>10</w:t>
      </w:r>
      <w:r>
        <w:rPr>
          <w:rFonts w:ascii="Times New Roman" w:eastAsia="仿宋_GB2312" w:hAnsi="Times New Roman" w:cs="Times New Roman"/>
          <w:kern w:val="0"/>
          <w:sz w:val="30"/>
          <w:szCs w:val="30"/>
        </w:rPr>
        <w:t>～</w:t>
      </w:r>
      <w:r>
        <w:rPr>
          <w:rFonts w:ascii="Times New Roman" w:eastAsia="仿宋_GB2312" w:hAnsi="Times New Roman" w:cs="Times New Roman"/>
          <w:kern w:val="0"/>
          <w:sz w:val="30"/>
          <w:szCs w:val="30"/>
        </w:rPr>
        <w:t>20</w:t>
      </w:r>
      <w:r>
        <w:rPr>
          <w:rFonts w:ascii="Times New Roman" w:eastAsia="仿宋_GB2312" w:hAnsi="Times New Roman" w:cs="Times New Roman"/>
          <w:kern w:val="0"/>
          <w:sz w:val="30"/>
          <w:szCs w:val="30"/>
        </w:rPr>
        <w:t>分，情况严重者取消比赛资格。</w:t>
      </w:r>
    </w:p>
    <w:p w:rsidR="00A51311" w:rsidRDefault="001125E3">
      <w:pPr>
        <w:pStyle w:val="a5"/>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2.</w:t>
      </w:r>
      <w:r>
        <w:rPr>
          <w:rFonts w:ascii="Times New Roman" w:eastAsia="仿宋_GB2312" w:hAnsi="Times New Roman" w:cs="Times New Roman"/>
          <w:kern w:val="0"/>
          <w:sz w:val="30"/>
          <w:szCs w:val="30"/>
        </w:rPr>
        <w:t>因违规操作损坏赛场提供的设备，污染赛场环境等不符合职业规范的行为，视情节扣</w:t>
      </w:r>
      <w:r>
        <w:rPr>
          <w:rFonts w:ascii="Times New Roman" w:eastAsia="仿宋_GB2312" w:hAnsi="Times New Roman" w:cs="Times New Roman"/>
          <w:kern w:val="0"/>
          <w:sz w:val="30"/>
          <w:szCs w:val="30"/>
        </w:rPr>
        <w:t>5-10</w:t>
      </w:r>
      <w:r>
        <w:rPr>
          <w:rFonts w:ascii="Times New Roman" w:eastAsia="仿宋_GB2312" w:hAnsi="Times New Roman" w:cs="Times New Roman"/>
          <w:kern w:val="0"/>
          <w:sz w:val="30"/>
          <w:szCs w:val="30"/>
        </w:rPr>
        <w:t>分。</w:t>
      </w:r>
    </w:p>
    <w:p w:rsidR="00A51311" w:rsidRDefault="001125E3">
      <w:pPr>
        <w:pStyle w:val="a5"/>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3.</w:t>
      </w:r>
      <w:r>
        <w:rPr>
          <w:rFonts w:ascii="Times New Roman" w:eastAsia="仿宋_GB2312" w:hAnsi="Times New Roman" w:cs="Times New Roman"/>
          <w:kern w:val="0"/>
          <w:sz w:val="30"/>
          <w:szCs w:val="30"/>
        </w:rPr>
        <w:t>扰乱赛场秩序，干扰裁判员工作，视情节扣</w:t>
      </w:r>
      <w:r>
        <w:rPr>
          <w:rFonts w:ascii="Times New Roman" w:eastAsia="仿宋_GB2312" w:hAnsi="Times New Roman" w:cs="Times New Roman"/>
          <w:kern w:val="0"/>
          <w:sz w:val="30"/>
          <w:szCs w:val="30"/>
        </w:rPr>
        <w:t>5-10</w:t>
      </w:r>
      <w:r>
        <w:rPr>
          <w:rFonts w:ascii="Times New Roman" w:eastAsia="仿宋_GB2312" w:hAnsi="Times New Roman" w:cs="Times New Roman"/>
          <w:kern w:val="0"/>
          <w:sz w:val="30"/>
          <w:szCs w:val="30"/>
        </w:rPr>
        <w:t>分，情况严重者取消比赛资格。</w:t>
      </w:r>
    </w:p>
    <w:p w:rsidR="00A51311" w:rsidRDefault="001125E3">
      <w:pPr>
        <w:pStyle w:val="a5"/>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（四）名次排列</w:t>
      </w:r>
    </w:p>
    <w:p w:rsidR="00A51311" w:rsidRDefault="001125E3">
      <w:pPr>
        <w:pStyle w:val="a5"/>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kern w:val="0"/>
          <w:sz w:val="30"/>
          <w:szCs w:val="30"/>
        </w:rPr>
        <w:t>按比赛成绩从高分到低分排列参赛队的名次。</w:t>
      </w:r>
    </w:p>
    <w:p w:rsidR="00A51311" w:rsidRDefault="001125E3">
      <w:pPr>
        <w:snapToGrid w:val="0"/>
        <w:spacing w:line="560" w:lineRule="exact"/>
        <w:ind w:firstLineChars="200" w:firstLine="602"/>
        <w:rPr>
          <w:rFonts w:ascii="Times New Roman" w:eastAsia="仿宋_GB2312" w:hAnsi="Times New Roman" w:cs="Times New Roman"/>
          <w:b/>
          <w:sz w:val="30"/>
          <w:szCs w:val="30"/>
        </w:rPr>
      </w:pPr>
      <w:r>
        <w:rPr>
          <w:rFonts w:ascii="Times New Roman" w:eastAsia="黑体" w:hAnsi="黑体" w:cs="Times New Roman"/>
          <w:b/>
          <w:sz w:val="30"/>
          <w:szCs w:val="30"/>
        </w:rPr>
        <w:t>十一、奖项设置</w:t>
      </w:r>
    </w:p>
    <w:p w:rsidR="00A51311" w:rsidRDefault="001125E3">
      <w:pPr>
        <w:snapToGrid w:val="0"/>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本赛项设团体一</w:t>
      </w:r>
      <w:r>
        <w:rPr>
          <w:rFonts w:ascii="仿宋_GB2312" w:eastAsia="仿宋_GB2312" w:hAnsi="仿宋_GB2312" w:cs="仿宋_GB2312"/>
          <w:sz w:val="30"/>
          <w:szCs w:val="30"/>
        </w:rPr>
        <w:t>、二、三等</w:t>
      </w:r>
      <w:r>
        <w:rPr>
          <w:rFonts w:ascii="仿宋_GB2312" w:eastAsia="仿宋_GB2312" w:hAnsi="仿宋_GB2312" w:cs="仿宋_GB2312" w:hint="eastAsia"/>
          <w:sz w:val="30"/>
          <w:szCs w:val="30"/>
        </w:rPr>
        <w:t>奖。以赛项实际参赛队</w:t>
      </w:r>
      <w:r>
        <w:rPr>
          <w:rFonts w:ascii="仿宋_GB2312" w:eastAsia="仿宋_GB2312" w:hAnsi="仿宋_GB2312" w:cs="仿宋_GB2312"/>
          <w:sz w:val="30"/>
          <w:szCs w:val="30"/>
        </w:rPr>
        <w:t>总数为基数，</w:t>
      </w:r>
      <w:r>
        <w:rPr>
          <w:rFonts w:ascii="仿宋_GB2312" w:eastAsia="仿宋_GB2312" w:hAnsi="仿宋_GB2312" w:cs="仿宋_GB2312" w:hint="eastAsia"/>
          <w:sz w:val="30"/>
          <w:szCs w:val="30"/>
        </w:rPr>
        <w:t>一</w:t>
      </w:r>
      <w:r>
        <w:rPr>
          <w:rFonts w:ascii="仿宋_GB2312" w:eastAsia="仿宋_GB2312" w:hAnsi="仿宋_GB2312" w:cs="仿宋_GB2312"/>
          <w:sz w:val="30"/>
          <w:szCs w:val="30"/>
        </w:rPr>
        <w:t>、二、三等奖获奖比例分别为</w:t>
      </w:r>
      <w:r>
        <w:rPr>
          <w:rFonts w:ascii="仿宋_GB2312" w:eastAsia="仿宋_GB2312" w:hAnsi="仿宋_GB2312" w:cs="仿宋_GB2312" w:hint="eastAsia"/>
          <w:sz w:val="30"/>
          <w:szCs w:val="30"/>
        </w:rPr>
        <w:t>10</w:t>
      </w:r>
      <w:r>
        <w:rPr>
          <w:rFonts w:ascii="仿宋_GB2312" w:eastAsia="仿宋_GB2312" w:hAnsi="仿宋_GB2312" w:cs="仿宋_GB2312"/>
          <w:sz w:val="30"/>
          <w:szCs w:val="30"/>
        </w:rPr>
        <w:t>%</w:t>
      </w:r>
      <w:r>
        <w:rPr>
          <w:rFonts w:ascii="仿宋_GB2312" w:eastAsia="仿宋_GB2312" w:hAnsi="仿宋_GB2312" w:cs="仿宋_GB2312"/>
          <w:sz w:val="30"/>
          <w:szCs w:val="30"/>
        </w:rPr>
        <w:t>、</w:t>
      </w:r>
      <w:r>
        <w:rPr>
          <w:rFonts w:ascii="仿宋_GB2312" w:eastAsia="仿宋_GB2312" w:hAnsi="仿宋_GB2312" w:cs="仿宋_GB2312"/>
          <w:sz w:val="30"/>
          <w:szCs w:val="30"/>
        </w:rPr>
        <w:t>20%</w:t>
      </w:r>
      <w:r>
        <w:rPr>
          <w:rFonts w:ascii="仿宋_GB2312" w:eastAsia="仿宋_GB2312" w:hAnsi="仿宋_GB2312" w:cs="仿宋_GB2312"/>
          <w:sz w:val="30"/>
          <w:szCs w:val="30"/>
        </w:rPr>
        <w:t>、</w:t>
      </w:r>
      <w:r>
        <w:rPr>
          <w:rFonts w:ascii="仿宋_GB2312" w:eastAsia="仿宋_GB2312" w:hAnsi="仿宋_GB2312" w:cs="仿宋_GB2312"/>
          <w:sz w:val="30"/>
          <w:szCs w:val="30"/>
        </w:rPr>
        <w:t>30%</w:t>
      </w:r>
      <w:r>
        <w:rPr>
          <w:rFonts w:ascii="仿宋_GB2312" w:eastAsia="仿宋_GB2312" w:hAnsi="仿宋_GB2312" w:cs="仿宋_GB2312"/>
          <w:sz w:val="30"/>
          <w:szCs w:val="30"/>
        </w:rPr>
        <w:t>（</w:t>
      </w:r>
      <w:r>
        <w:rPr>
          <w:rFonts w:ascii="仿宋_GB2312" w:eastAsia="仿宋_GB2312" w:hAnsi="仿宋_GB2312" w:cs="仿宋_GB2312" w:hint="eastAsia"/>
          <w:sz w:val="30"/>
          <w:szCs w:val="30"/>
        </w:rPr>
        <w:t>小数点后四舍五入</w:t>
      </w:r>
      <w:r>
        <w:rPr>
          <w:rFonts w:ascii="仿宋_GB2312" w:eastAsia="仿宋_GB2312" w:hAnsi="仿宋_GB2312" w:cs="仿宋_GB2312"/>
          <w:sz w:val="30"/>
          <w:szCs w:val="30"/>
        </w:rPr>
        <w:t>）</w:t>
      </w:r>
      <w:r>
        <w:rPr>
          <w:rFonts w:ascii="仿宋_GB2312" w:eastAsia="仿宋_GB2312" w:hAnsi="仿宋_GB2312" w:cs="仿宋_GB2312" w:hint="eastAsia"/>
          <w:sz w:val="30"/>
          <w:szCs w:val="30"/>
        </w:rPr>
        <w:t>；获一等奖参赛队的指导教师获“优秀</w:t>
      </w:r>
      <w:r>
        <w:rPr>
          <w:rFonts w:ascii="仿宋_GB2312" w:eastAsia="仿宋_GB2312" w:hAnsi="仿宋_GB2312" w:cs="仿宋_GB2312"/>
          <w:sz w:val="30"/>
          <w:szCs w:val="30"/>
        </w:rPr>
        <w:t>指导教师奖</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 xml:space="preserve"> </w:t>
      </w:r>
      <w:r>
        <w:rPr>
          <w:rFonts w:ascii="仿宋_GB2312" w:eastAsia="仿宋_GB2312" w:hAnsi="仿宋_GB2312" w:cs="仿宋_GB2312" w:hint="eastAsia"/>
          <w:sz w:val="30"/>
          <w:szCs w:val="30"/>
        </w:rPr>
        <w:t xml:space="preserve">  </w:t>
      </w:r>
    </w:p>
    <w:p w:rsidR="00A51311" w:rsidRDefault="001125E3">
      <w:pPr>
        <w:snapToGrid w:val="0"/>
        <w:spacing w:line="560" w:lineRule="exact"/>
        <w:ind w:firstLineChars="200" w:firstLine="602"/>
        <w:rPr>
          <w:rFonts w:ascii="Times New Roman" w:eastAsia="仿宋_GB2312" w:hAnsi="Times New Roman" w:cs="Times New Roman"/>
          <w:b/>
          <w:sz w:val="30"/>
          <w:szCs w:val="30"/>
        </w:rPr>
      </w:pPr>
      <w:r>
        <w:rPr>
          <w:rFonts w:ascii="Times New Roman" w:eastAsia="黑体" w:hAnsi="黑体" w:cs="Times New Roman"/>
          <w:b/>
          <w:sz w:val="30"/>
          <w:szCs w:val="30"/>
        </w:rPr>
        <w:t>十二、技术规范</w:t>
      </w:r>
    </w:p>
    <w:p w:rsidR="00A51311" w:rsidRDefault="001125E3">
      <w:pPr>
        <w:snapToGrid w:val="0"/>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根据高职机电一体化技术、电气自动化技术、生产过程自动化技术、自动化生产设备应用、电气设备应用与维护等相关专业所规定的教学内容中涉及到自动化生产线应用、液压与气动、机</w:t>
      </w:r>
      <w:r>
        <w:rPr>
          <w:rFonts w:ascii="Times New Roman" w:eastAsia="仿宋_GB2312" w:hAnsi="Times New Roman" w:cs="Times New Roman"/>
          <w:kern w:val="0"/>
          <w:sz w:val="30"/>
          <w:szCs w:val="30"/>
        </w:rPr>
        <w:lastRenderedPageBreak/>
        <w:t>械装配调试、</w:t>
      </w:r>
      <w:r>
        <w:rPr>
          <w:rFonts w:ascii="Times New Roman" w:eastAsia="仿宋_GB2312" w:hAnsi="Times New Roman" w:cs="Times New Roman"/>
          <w:kern w:val="0"/>
          <w:sz w:val="30"/>
          <w:szCs w:val="30"/>
        </w:rPr>
        <w:t>PLC</w:t>
      </w:r>
      <w:r>
        <w:rPr>
          <w:rFonts w:ascii="Times New Roman" w:eastAsia="仿宋_GB2312" w:hAnsi="Times New Roman" w:cs="Times New Roman"/>
          <w:kern w:val="0"/>
          <w:sz w:val="30"/>
          <w:szCs w:val="30"/>
        </w:rPr>
        <w:t>控制、变频调速控制、伺服驱动控制、传感器、低压电气控制等方面的知识和技能要求。</w:t>
      </w:r>
    </w:p>
    <w:p w:rsidR="00A51311" w:rsidRDefault="001125E3">
      <w:pPr>
        <w:snapToGrid w:val="0"/>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赛项所涉及的职业工种为维修电工和可编程控制系统设计师。</w:t>
      </w:r>
    </w:p>
    <w:p w:rsidR="00A51311" w:rsidRDefault="001125E3">
      <w:pPr>
        <w:snapToGrid w:val="0"/>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《自动化生产线安装与调试赛项技术操作规范》（内容见附件二）本技术操作规范参考《世界技能大赛机电一体化项目技术规范》</w:t>
      </w:r>
    </w:p>
    <w:p w:rsidR="00A51311" w:rsidRDefault="001125E3">
      <w:pPr>
        <w:snapToGrid w:val="0"/>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电控</w:t>
      </w:r>
      <w:proofErr w:type="gramStart"/>
      <w:r>
        <w:rPr>
          <w:rFonts w:ascii="Times New Roman" w:eastAsia="仿宋_GB2312" w:hAnsi="Times New Roman" w:cs="Times New Roman"/>
          <w:kern w:val="0"/>
          <w:sz w:val="30"/>
          <w:szCs w:val="30"/>
        </w:rPr>
        <w:t>设备第</w:t>
      </w:r>
      <w:proofErr w:type="gramEnd"/>
      <w:r>
        <w:rPr>
          <w:rFonts w:ascii="Times New Roman" w:eastAsia="仿宋_GB2312" w:hAnsi="Times New Roman" w:cs="Times New Roman"/>
          <w:kern w:val="0"/>
          <w:sz w:val="30"/>
          <w:szCs w:val="30"/>
        </w:rPr>
        <w:t>一部分：低压电器电控设备</w:t>
      </w:r>
      <w:r>
        <w:rPr>
          <w:rFonts w:ascii="Times New Roman" w:eastAsia="仿宋_GB2312" w:hAnsi="Times New Roman" w:cs="Times New Roman"/>
          <w:kern w:val="0"/>
          <w:sz w:val="30"/>
          <w:szCs w:val="30"/>
        </w:rPr>
        <w:t xml:space="preserve"> GB4720 </w:t>
      </w:r>
    </w:p>
    <w:p w:rsidR="00A51311" w:rsidRDefault="001125E3">
      <w:pPr>
        <w:snapToGrid w:val="0"/>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控制</w:t>
      </w:r>
      <w:r>
        <w:rPr>
          <w:rFonts w:ascii="Times New Roman" w:eastAsia="仿宋_GB2312" w:hAnsi="Times New Roman" w:cs="Times New Roman"/>
          <w:kern w:val="0"/>
          <w:sz w:val="30"/>
          <w:szCs w:val="30"/>
        </w:rPr>
        <w:t>电器设备的操作件标准运动方向</w:t>
      </w:r>
      <w:r>
        <w:rPr>
          <w:rFonts w:ascii="Times New Roman" w:eastAsia="仿宋_GB2312" w:hAnsi="Times New Roman" w:cs="Times New Roman"/>
          <w:kern w:val="0"/>
          <w:sz w:val="30"/>
          <w:szCs w:val="30"/>
        </w:rPr>
        <w:t xml:space="preserve">GB4205 </w:t>
      </w:r>
    </w:p>
    <w:p w:rsidR="00A51311" w:rsidRDefault="001125E3">
      <w:pPr>
        <w:snapToGrid w:val="0"/>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电气传动控制设备基本试验方法</w:t>
      </w:r>
      <w:r>
        <w:rPr>
          <w:rFonts w:ascii="Times New Roman" w:eastAsia="仿宋_GB2312" w:hAnsi="Times New Roman" w:cs="Times New Roman"/>
          <w:kern w:val="0"/>
          <w:sz w:val="30"/>
          <w:szCs w:val="30"/>
        </w:rPr>
        <w:tab/>
      </w:r>
      <w:r>
        <w:rPr>
          <w:rFonts w:ascii="Times New Roman" w:eastAsia="仿宋_GB2312" w:hAnsi="Times New Roman" w:cs="Times New Roman"/>
          <w:kern w:val="0"/>
          <w:sz w:val="30"/>
          <w:szCs w:val="30"/>
        </w:rPr>
        <w:tab/>
      </w:r>
      <w:r>
        <w:rPr>
          <w:rFonts w:ascii="Times New Roman" w:eastAsia="仿宋_GB2312" w:hAnsi="Times New Roman" w:cs="Times New Roman"/>
          <w:kern w:val="0"/>
          <w:sz w:val="30"/>
          <w:szCs w:val="30"/>
        </w:rPr>
        <w:tab/>
        <w:t xml:space="preserve"> GB10233 </w:t>
      </w:r>
    </w:p>
    <w:p w:rsidR="00A51311" w:rsidRDefault="001125E3">
      <w:pPr>
        <w:snapToGrid w:val="0"/>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电气装置安装工程旋转电机施工及验收规范</w:t>
      </w:r>
      <w:r>
        <w:rPr>
          <w:rFonts w:ascii="Times New Roman" w:eastAsia="仿宋_GB2312" w:hAnsi="Times New Roman" w:cs="Times New Roman"/>
          <w:kern w:val="0"/>
          <w:sz w:val="30"/>
          <w:szCs w:val="30"/>
        </w:rPr>
        <w:t xml:space="preserve">  GB50170 </w:t>
      </w:r>
    </w:p>
    <w:p w:rsidR="00A51311" w:rsidRDefault="001125E3">
      <w:pPr>
        <w:snapToGrid w:val="0"/>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电气装置安装工程低压电器施工及验收规范</w:t>
      </w:r>
      <w:r>
        <w:rPr>
          <w:rFonts w:ascii="Times New Roman" w:eastAsia="仿宋_GB2312" w:hAnsi="Times New Roman" w:cs="Times New Roman"/>
          <w:kern w:val="0"/>
          <w:sz w:val="30"/>
          <w:szCs w:val="30"/>
        </w:rPr>
        <w:t xml:space="preserve">  GB50254</w:t>
      </w:r>
    </w:p>
    <w:p w:rsidR="00A51311" w:rsidRDefault="001125E3">
      <w:pPr>
        <w:snapToGrid w:val="0"/>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维修电工国家职业标准（职业编码</w:t>
      </w:r>
      <w:r>
        <w:rPr>
          <w:rFonts w:ascii="Times New Roman" w:eastAsia="仿宋_GB2312" w:hAnsi="Times New Roman" w:cs="Times New Roman"/>
          <w:kern w:val="0"/>
          <w:sz w:val="30"/>
          <w:szCs w:val="30"/>
        </w:rPr>
        <w:t>6-07-06-05</w:t>
      </w:r>
      <w:r>
        <w:rPr>
          <w:rFonts w:ascii="Times New Roman" w:eastAsia="仿宋_GB2312" w:hAnsi="Times New Roman" w:cs="Times New Roman"/>
          <w:kern w:val="0"/>
          <w:sz w:val="30"/>
          <w:szCs w:val="30"/>
        </w:rPr>
        <w:t>）</w:t>
      </w:r>
    </w:p>
    <w:p w:rsidR="00A51311" w:rsidRDefault="001125E3">
      <w:pPr>
        <w:snapToGrid w:val="0"/>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机械设备安装</w:t>
      </w:r>
      <w:proofErr w:type="gramStart"/>
      <w:r>
        <w:rPr>
          <w:rFonts w:ascii="Times New Roman" w:eastAsia="仿宋_GB2312" w:hAnsi="Times New Roman" w:cs="Times New Roman"/>
          <w:kern w:val="0"/>
          <w:sz w:val="30"/>
          <w:szCs w:val="30"/>
        </w:rPr>
        <w:t>工国家</w:t>
      </w:r>
      <w:proofErr w:type="gramEnd"/>
      <w:r>
        <w:rPr>
          <w:rFonts w:ascii="Times New Roman" w:eastAsia="仿宋_GB2312" w:hAnsi="Times New Roman" w:cs="Times New Roman"/>
          <w:kern w:val="0"/>
          <w:sz w:val="30"/>
          <w:szCs w:val="30"/>
        </w:rPr>
        <w:t>职业标准（职业编码</w:t>
      </w:r>
      <w:r>
        <w:rPr>
          <w:rFonts w:ascii="Times New Roman" w:eastAsia="仿宋_GB2312" w:hAnsi="Times New Roman" w:cs="Times New Roman"/>
          <w:kern w:val="0"/>
          <w:sz w:val="30"/>
          <w:szCs w:val="30"/>
        </w:rPr>
        <w:t>6-23-10-01</w:t>
      </w:r>
      <w:r>
        <w:rPr>
          <w:rFonts w:ascii="Times New Roman" w:eastAsia="仿宋_GB2312" w:hAnsi="Times New Roman" w:cs="Times New Roman"/>
          <w:kern w:val="0"/>
          <w:sz w:val="30"/>
          <w:szCs w:val="30"/>
        </w:rPr>
        <w:t>）</w:t>
      </w:r>
    </w:p>
    <w:p w:rsidR="00A51311" w:rsidRDefault="001125E3">
      <w:pPr>
        <w:snapToGrid w:val="0"/>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可编程控制系统设计</w:t>
      </w:r>
      <w:proofErr w:type="gramStart"/>
      <w:r>
        <w:rPr>
          <w:rFonts w:ascii="Times New Roman" w:eastAsia="仿宋_GB2312" w:hAnsi="Times New Roman" w:cs="Times New Roman"/>
          <w:kern w:val="0"/>
          <w:sz w:val="30"/>
          <w:szCs w:val="30"/>
        </w:rPr>
        <w:t>师国家</w:t>
      </w:r>
      <w:proofErr w:type="gramEnd"/>
      <w:r>
        <w:rPr>
          <w:rFonts w:ascii="Times New Roman" w:eastAsia="仿宋_GB2312" w:hAnsi="Times New Roman" w:cs="Times New Roman"/>
          <w:kern w:val="0"/>
          <w:sz w:val="30"/>
          <w:szCs w:val="30"/>
        </w:rPr>
        <w:t>职业标准</w:t>
      </w:r>
      <w:r>
        <w:rPr>
          <w:rFonts w:ascii="Times New Roman" w:eastAsia="仿宋_GB2312" w:hAnsi="Times New Roman" w:cs="Times New Roman"/>
          <w:kern w:val="0"/>
          <w:sz w:val="30"/>
          <w:szCs w:val="30"/>
        </w:rPr>
        <w:t>(</w:t>
      </w:r>
      <w:r>
        <w:rPr>
          <w:rFonts w:ascii="Times New Roman" w:eastAsia="仿宋_GB2312" w:hAnsi="Times New Roman" w:cs="Times New Roman"/>
          <w:kern w:val="0"/>
          <w:sz w:val="30"/>
          <w:szCs w:val="30"/>
        </w:rPr>
        <w:t>职业编码</w:t>
      </w:r>
      <w:r>
        <w:rPr>
          <w:rFonts w:ascii="Times New Roman" w:eastAsia="仿宋_GB2312" w:hAnsi="Times New Roman" w:cs="Times New Roman"/>
          <w:kern w:val="0"/>
          <w:sz w:val="30"/>
          <w:szCs w:val="30"/>
        </w:rPr>
        <w:t>X2-02-13-10)</w:t>
      </w:r>
    </w:p>
    <w:p w:rsidR="00A51311" w:rsidRDefault="001125E3">
      <w:pPr>
        <w:snapToGrid w:val="0"/>
        <w:spacing w:line="560" w:lineRule="exact"/>
        <w:ind w:firstLineChars="200" w:firstLine="602"/>
        <w:rPr>
          <w:rFonts w:ascii="Times New Roman" w:eastAsia="仿宋_GB2312" w:hAnsi="Times New Roman" w:cs="Times New Roman"/>
          <w:b/>
          <w:sz w:val="30"/>
          <w:szCs w:val="30"/>
        </w:rPr>
      </w:pPr>
      <w:r>
        <w:rPr>
          <w:rFonts w:ascii="Times New Roman" w:eastAsia="黑体" w:hAnsi="黑体" w:cs="Times New Roman"/>
          <w:b/>
          <w:sz w:val="30"/>
          <w:szCs w:val="30"/>
        </w:rPr>
        <w:t>十三、建议使用的比赛器材、技术平台和场地要求</w:t>
      </w:r>
    </w:p>
    <w:p w:rsidR="00A51311" w:rsidRDefault="001125E3">
      <w:pPr>
        <w:numPr>
          <w:ilvl w:val="0"/>
          <w:numId w:val="2"/>
        </w:numPr>
        <w:snapToGrid w:val="0"/>
        <w:spacing w:line="560" w:lineRule="exact"/>
        <w:ind w:left="0"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竞赛器材</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竞赛平台采用</w:t>
      </w:r>
      <w:r>
        <w:rPr>
          <w:rFonts w:ascii="Times New Roman" w:eastAsia="仿宋_GB2312" w:hAnsi="Times New Roman" w:cs="Times New Roman"/>
          <w:sz w:val="30"/>
          <w:szCs w:val="30"/>
        </w:rPr>
        <w:t>YL-335B</w:t>
      </w:r>
      <w:r>
        <w:rPr>
          <w:rFonts w:ascii="Times New Roman" w:eastAsia="仿宋_GB2312" w:hAnsi="仿宋_GB2312" w:cs="Times New Roman"/>
          <w:sz w:val="30"/>
          <w:szCs w:val="30"/>
        </w:rPr>
        <w:t>自动生产线实</w:t>
      </w:r>
      <w:proofErr w:type="gramStart"/>
      <w:r>
        <w:rPr>
          <w:rFonts w:ascii="Times New Roman" w:eastAsia="仿宋_GB2312" w:hAnsi="仿宋_GB2312" w:cs="Times New Roman"/>
          <w:sz w:val="30"/>
          <w:szCs w:val="30"/>
        </w:rPr>
        <w:t>训考核</w:t>
      </w:r>
      <w:proofErr w:type="gramEnd"/>
      <w:r>
        <w:rPr>
          <w:rFonts w:ascii="Times New Roman" w:eastAsia="仿宋_GB2312" w:hAnsi="仿宋_GB2312" w:cs="Times New Roman"/>
          <w:sz w:val="30"/>
          <w:szCs w:val="30"/>
        </w:rPr>
        <w:t>装置，该竞赛平台沿用历届高职组</w:t>
      </w:r>
      <w:r>
        <w:rPr>
          <w:rFonts w:ascii="Times New Roman" w:eastAsia="仿宋_GB2312" w:hAnsi="Times New Roman" w:cs="Times New Roman"/>
          <w:sz w:val="30"/>
          <w:szCs w:val="30"/>
        </w:rPr>
        <w:t>“</w:t>
      </w:r>
      <w:r>
        <w:rPr>
          <w:rFonts w:ascii="Times New Roman" w:eastAsia="仿宋_GB2312" w:hAnsi="仿宋_GB2312" w:cs="Times New Roman"/>
          <w:sz w:val="30"/>
          <w:szCs w:val="30"/>
        </w:rPr>
        <w:t>自动化生产线安装与调试</w:t>
      </w:r>
      <w:r>
        <w:rPr>
          <w:rFonts w:ascii="Times New Roman" w:eastAsia="仿宋_GB2312" w:hAnsi="Times New Roman" w:cs="Times New Roman"/>
          <w:sz w:val="30"/>
          <w:szCs w:val="30"/>
        </w:rPr>
        <w:t>”</w:t>
      </w:r>
      <w:r>
        <w:rPr>
          <w:rFonts w:ascii="Times New Roman" w:eastAsia="仿宋_GB2312" w:hAnsi="仿宋_GB2312" w:cs="Times New Roman"/>
          <w:sz w:val="30"/>
          <w:szCs w:val="30"/>
        </w:rPr>
        <w:t>项目指定竞赛设备。包括供料、加工、装配、装配</w:t>
      </w:r>
      <w:r>
        <w:rPr>
          <w:rFonts w:ascii="Times New Roman" w:eastAsia="仿宋_GB2312" w:hAnsi="Times New Roman" w:cs="Times New Roman"/>
          <w:sz w:val="30"/>
          <w:szCs w:val="30"/>
        </w:rPr>
        <w:t>2</w:t>
      </w:r>
      <w:r>
        <w:rPr>
          <w:rFonts w:ascii="Times New Roman" w:eastAsia="仿宋_GB2312" w:hAnsi="仿宋_GB2312" w:cs="Times New Roman"/>
          <w:sz w:val="30"/>
          <w:szCs w:val="30"/>
        </w:rPr>
        <w:t>（选用）、输送及分拣</w:t>
      </w:r>
      <w:r>
        <w:rPr>
          <w:rFonts w:ascii="Times New Roman" w:eastAsia="仿宋_GB2312" w:hAnsi="Times New Roman" w:cs="Times New Roman"/>
          <w:sz w:val="30"/>
          <w:szCs w:val="30"/>
        </w:rPr>
        <w:t>6</w:t>
      </w:r>
      <w:r>
        <w:rPr>
          <w:rFonts w:ascii="Times New Roman" w:eastAsia="仿宋_GB2312" w:hAnsi="仿宋_GB2312" w:cs="Times New Roman"/>
          <w:sz w:val="30"/>
          <w:szCs w:val="30"/>
        </w:rPr>
        <w:t>个工作单元。</w:t>
      </w:r>
    </w:p>
    <w:p w:rsidR="00A51311" w:rsidRDefault="001125E3">
      <w:pPr>
        <w:widowControl/>
        <w:shd w:val="clear" w:color="auto" w:fill="FFFFFF"/>
        <w:adjustRightInd w:val="0"/>
        <w:snapToGrid w:val="0"/>
        <w:jc w:val="center"/>
        <w:rPr>
          <w:rFonts w:ascii="Times New Roman" w:eastAsia="仿宋_GB2312" w:hAnsi="Times New Roman" w:cs="Times New Roman"/>
          <w:sz w:val="30"/>
          <w:szCs w:val="30"/>
        </w:rPr>
      </w:pPr>
      <w:r>
        <w:rPr>
          <w:rFonts w:ascii="Times New Roman" w:eastAsia="仿宋_GB2312" w:hAnsi="Times New Roman" w:cs="Times New Roman"/>
          <w:noProof/>
          <w:sz w:val="30"/>
          <w:szCs w:val="30"/>
        </w:rPr>
        <w:lastRenderedPageBreak/>
        <w:drawing>
          <wp:inline distT="0" distB="0" distL="0" distR="0">
            <wp:extent cx="3457575" cy="2333625"/>
            <wp:effectExtent l="1905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0" cstate="print"/>
                    <a:srcRect/>
                    <a:stretch>
                      <a:fillRect/>
                    </a:stretch>
                  </pic:blipFill>
                  <pic:spPr>
                    <a:xfrm>
                      <a:off x="0" y="0"/>
                      <a:ext cx="3457575" cy="2333625"/>
                    </a:xfrm>
                    <a:prstGeom prst="rect">
                      <a:avLst/>
                    </a:prstGeom>
                    <a:noFill/>
                    <a:ln w="9525">
                      <a:noFill/>
                      <a:miter lim="800000"/>
                      <a:headEnd/>
                      <a:tailEnd/>
                    </a:ln>
                  </pic:spPr>
                </pic:pic>
              </a:graphicData>
            </a:graphic>
          </wp:inline>
        </w:drawing>
      </w:r>
    </w:p>
    <w:p w:rsidR="00A51311" w:rsidRDefault="001125E3">
      <w:pPr>
        <w:numPr>
          <w:ilvl w:val="1"/>
          <w:numId w:val="3"/>
        </w:numPr>
        <w:snapToGrid w:val="0"/>
        <w:spacing w:line="560" w:lineRule="exact"/>
        <w:ind w:left="0"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工作电源：三相五线制</w:t>
      </w:r>
      <w:r>
        <w:rPr>
          <w:rFonts w:ascii="Times New Roman" w:eastAsia="仿宋_GB2312" w:hAnsi="Times New Roman" w:cs="Times New Roman"/>
          <w:sz w:val="30"/>
          <w:szCs w:val="30"/>
        </w:rPr>
        <w:t xml:space="preserve"> AC 380 V±10%  50 Hz</w:t>
      </w:r>
      <w:r>
        <w:rPr>
          <w:rFonts w:ascii="Times New Roman" w:eastAsia="仿宋_GB2312" w:hAnsi="仿宋_GB2312" w:cs="Times New Roman"/>
          <w:sz w:val="30"/>
          <w:szCs w:val="30"/>
        </w:rPr>
        <w:t>；</w:t>
      </w:r>
    </w:p>
    <w:p w:rsidR="00A51311" w:rsidRDefault="001125E3">
      <w:pPr>
        <w:numPr>
          <w:ilvl w:val="1"/>
          <w:numId w:val="3"/>
        </w:numPr>
        <w:snapToGrid w:val="0"/>
        <w:spacing w:line="560" w:lineRule="exact"/>
        <w:ind w:left="0"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设备外形尺寸：长</w:t>
      </w:r>
      <w:r>
        <w:rPr>
          <w:rFonts w:ascii="Times New Roman" w:eastAsia="仿宋_GB2312" w:hAnsi="Times New Roman" w:cs="Times New Roman"/>
          <w:sz w:val="30"/>
          <w:szCs w:val="30"/>
        </w:rPr>
        <w:t>×</w:t>
      </w:r>
      <w:r>
        <w:rPr>
          <w:rFonts w:ascii="Times New Roman" w:eastAsia="仿宋_GB2312" w:hAnsi="仿宋_GB2312" w:cs="Times New Roman"/>
          <w:sz w:val="30"/>
          <w:szCs w:val="30"/>
        </w:rPr>
        <w:t>宽</w:t>
      </w:r>
      <w:r>
        <w:rPr>
          <w:rFonts w:ascii="Times New Roman" w:eastAsia="仿宋_GB2312" w:hAnsi="Times New Roman" w:cs="Times New Roman"/>
          <w:sz w:val="30"/>
          <w:szCs w:val="30"/>
        </w:rPr>
        <w:t>×</w:t>
      </w:r>
      <w:r>
        <w:rPr>
          <w:rFonts w:ascii="Times New Roman" w:eastAsia="仿宋_GB2312" w:hAnsi="仿宋_GB2312" w:cs="Times New Roman"/>
          <w:sz w:val="30"/>
          <w:szCs w:val="30"/>
        </w:rPr>
        <w:t>高＝</w:t>
      </w:r>
      <w:r>
        <w:rPr>
          <w:rFonts w:ascii="Times New Roman" w:eastAsia="仿宋_GB2312" w:hAnsi="Times New Roman" w:cs="Times New Roman"/>
          <w:sz w:val="30"/>
          <w:szCs w:val="30"/>
        </w:rPr>
        <w:t>2100mm×1000mm×1500mm</w:t>
      </w:r>
      <w:r>
        <w:rPr>
          <w:rFonts w:ascii="Times New Roman" w:eastAsia="仿宋_GB2312" w:hAnsi="仿宋_GB2312" w:cs="Times New Roman"/>
          <w:sz w:val="30"/>
          <w:szCs w:val="30"/>
        </w:rPr>
        <w:t>；</w:t>
      </w:r>
    </w:p>
    <w:p w:rsidR="00A51311" w:rsidRDefault="001125E3">
      <w:pPr>
        <w:numPr>
          <w:ilvl w:val="1"/>
          <w:numId w:val="3"/>
        </w:numPr>
        <w:snapToGrid w:val="0"/>
        <w:spacing w:line="560" w:lineRule="exact"/>
        <w:ind w:left="0"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电脑桌外形尺寸：长</w:t>
      </w:r>
      <w:r>
        <w:rPr>
          <w:rFonts w:ascii="Times New Roman" w:eastAsia="仿宋_GB2312" w:hAnsi="Times New Roman" w:cs="Times New Roman"/>
          <w:sz w:val="30"/>
          <w:szCs w:val="30"/>
        </w:rPr>
        <w:t>×</w:t>
      </w:r>
      <w:r>
        <w:rPr>
          <w:rFonts w:ascii="Times New Roman" w:eastAsia="仿宋_GB2312" w:hAnsi="仿宋_GB2312" w:cs="Times New Roman"/>
          <w:sz w:val="30"/>
          <w:szCs w:val="30"/>
        </w:rPr>
        <w:t>宽</w:t>
      </w:r>
      <w:r>
        <w:rPr>
          <w:rFonts w:ascii="Times New Roman" w:eastAsia="仿宋_GB2312" w:hAnsi="Times New Roman" w:cs="Times New Roman"/>
          <w:sz w:val="30"/>
          <w:szCs w:val="30"/>
        </w:rPr>
        <w:t>×</w:t>
      </w:r>
      <w:r>
        <w:rPr>
          <w:rFonts w:ascii="Times New Roman" w:eastAsia="仿宋_GB2312" w:hAnsi="仿宋_GB2312" w:cs="Times New Roman"/>
          <w:sz w:val="30"/>
          <w:szCs w:val="30"/>
        </w:rPr>
        <w:t>高＝</w:t>
      </w:r>
      <w:r>
        <w:rPr>
          <w:rFonts w:ascii="Times New Roman" w:eastAsia="仿宋_GB2312" w:hAnsi="Times New Roman" w:cs="Times New Roman"/>
          <w:sz w:val="30"/>
          <w:szCs w:val="30"/>
        </w:rPr>
        <w:t>600mm×530mm×1000mm</w:t>
      </w:r>
      <w:r>
        <w:rPr>
          <w:rFonts w:ascii="Times New Roman" w:eastAsia="仿宋_GB2312" w:hAnsi="仿宋_GB2312" w:cs="Times New Roman"/>
          <w:sz w:val="30"/>
          <w:szCs w:val="30"/>
        </w:rPr>
        <w:t>；</w:t>
      </w:r>
    </w:p>
    <w:p w:rsidR="00A51311" w:rsidRDefault="001125E3">
      <w:pPr>
        <w:numPr>
          <w:ilvl w:val="1"/>
          <w:numId w:val="3"/>
        </w:numPr>
        <w:snapToGrid w:val="0"/>
        <w:spacing w:line="560" w:lineRule="exact"/>
        <w:ind w:left="0"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台架材料：铝钢结构；</w:t>
      </w:r>
    </w:p>
    <w:p w:rsidR="00A51311" w:rsidRDefault="001125E3">
      <w:pPr>
        <w:numPr>
          <w:ilvl w:val="1"/>
          <w:numId w:val="3"/>
        </w:numPr>
        <w:snapToGrid w:val="0"/>
        <w:spacing w:line="560" w:lineRule="exact"/>
        <w:ind w:left="0"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整机消耗视在功率：</w:t>
      </w:r>
      <w:r>
        <w:rPr>
          <w:rFonts w:ascii="Times New Roman" w:eastAsia="仿宋_GB2312" w:hAnsi="Times New Roman" w:cs="Times New Roman"/>
          <w:sz w:val="30"/>
          <w:szCs w:val="30"/>
        </w:rPr>
        <w:t>≤2 kVA</w:t>
      </w:r>
      <w:r>
        <w:rPr>
          <w:rFonts w:ascii="Times New Roman" w:eastAsia="仿宋_GB2312" w:hAnsi="仿宋_GB2312" w:cs="Times New Roman"/>
          <w:sz w:val="30"/>
          <w:szCs w:val="30"/>
        </w:rPr>
        <w:t>；</w:t>
      </w:r>
    </w:p>
    <w:p w:rsidR="00A51311" w:rsidRDefault="001125E3">
      <w:pPr>
        <w:numPr>
          <w:ilvl w:val="1"/>
          <w:numId w:val="3"/>
        </w:numPr>
        <w:snapToGrid w:val="0"/>
        <w:spacing w:line="560" w:lineRule="exact"/>
        <w:ind w:left="0"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安全保护措施：具有接地保护、漏电过流保护功能，具有误操作保护功能；安全性符合相关的国标标准，所有</w:t>
      </w:r>
      <w:proofErr w:type="gramStart"/>
      <w:r>
        <w:rPr>
          <w:rFonts w:ascii="Times New Roman" w:eastAsia="仿宋_GB2312" w:hAnsi="仿宋_GB2312" w:cs="Times New Roman"/>
          <w:sz w:val="30"/>
          <w:szCs w:val="30"/>
        </w:rPr>
        <w:t>材质均</w:t>
      </w:r>
      <w:proofErr w:type="gramEnd"/>
      <w:r>
        <w:rPr>
          <w:rFonts w:ascii="Times New Roman" w:eastAsia="仿宋_GB2312" w:hAnsi="仿宋_GB2312" w:cs="Times New Roman"/>
          <w:sz w:val="30"/>
          <w:szCs w:val="30"/>
        </w:rPr>
        <w:t>符合环保标准。</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以下是各已知单元功能的简单介绍：</w:t>
      </w:r>
    </w:p>
    <w:p w:rsidR="00A51311" w:rsidRDefault="001125E3">
      <w:pPr>
        <w:numPr>
          <w:ilvl w:val="0"/>
          <w:numId w:val="4"/>
        </w:numPr>
        <w:snapToGrid w:val="0"/>
        <w:spacing w:line="560" w:lineRule="exact"/>
        <w:ind w:left="0"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供料单元：</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供料单元是</w:t>
      </w:r>
      <w:r>
        <w:rPr>
          <w:rFonts w:ascii="Times New Roman" w:eastAsia="仿宋_GB2312" w:hAnsi="Times New Roman" w:cs="Times New Roman"/>
          <w:sz w:val="30"/>
          <w:szCs w:val="30"/>
        </w:rPr>
        <w:t>YL-335B</w:t>
      </w:r>
      <w:r>
        <w:rPr>
          <w:rFonts w:ascii="Times New Roman" w:eastAsia="仿宋_GB2312" w:hAnsi="仿宋_GB2312" w:cs="Times New Roman"/>
          <w:sz w:val="30"/>
          <w:szCs w:val="30"/>
        </w:rPr>
        <w:t>中的起始单元，在整个系统中，起着向系统中的其他单元提供原料的作用。</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供料单元的主要组成：</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主要包括竖式料筒、顶料气缸、推料气缸、物料检测传感器部件、安装支架平台、材料检测装置部件等组成。</w:t>
      </w:r>
    </w:p>
    <w:p w:rsidR="00A51311" w:rsidRDefault="001125E3">
      <w:pPr>
        <w:numPr>
          <w:ilvl w:val="0"/>
          <w:numId w:val="4"/>
        </w:numPr>
        <w:snapToGrid w:val="0"/>
        <w:spacing w:line="560" w:lineRule="exact"/>
        <w:ind w:left="0"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加工单元：</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加工单元是</w:t>
      </w:r>
      <w:r>
        <w:rPr>
          <w:rFonts w:ascii="Times New Roman" w:eastAsia="仿宋_GB2312" w:hAnsi="Times New Roman" w:cs="Times New Roman"/>
          <w:sz w:val="30"/>
          <w:szCs w:val="30"/>
        </w:rPr>
        <w:t>YL-335B</w:t>
      </w:r>
      <w:r>
        <w:rPr>
          <w:rFonts w:ascii="Times New Roman" w:eastAsia="仿宋_GB2312" w:hAnsi="仿宋_GB2312" w:cs="Times New Roman"/>
          <w:sz w:val="30"/>
          <w:szCs w:val="30"/>
        </w:rPr>
        <w:t>中对工件处理单元之一，在整个系统中，起着对</w:t>
      </w:r>
      <w:proofErr w:type="gramStart"/>
      <w:r>
        <w:rPr>
          <w:rFonts w:ascii="Times New Roman" w:eastAsia="仿宋_GB2312" w:hAnsi="仿宋_GB2312" w:cs="Times New Roman"/>
          <w:sz w:val="30"/>
          <w:szCs w:val="30"/>
        </w:rPr>
        <w:t>输送站</w:t>
      </w:r>
      <w:proofErr w:type="gramEnd"/>
      <w:r>
        <w:rPr>
          <w:rFonts w:ascii="Times New Roman" w:eastAsia="仿宋_GB2312" w:hAnsi="仿宋_GB2312" w:cs="Times New Roman"/>
          <w:sz w:val="30"/>
          <w:szCs w:val="30"/>
        </w:rPr>
        <w:t>送来工件进行冲压加工。</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lastRenderedPageBreak/>
        <w:t>加工单元的主要组成：</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主要包</w:t>
      </w:r>
      <w:r>
        <w:rPr>
          <w:rFonts w:ascii="Times New Roman" w:eastAsia="仿宋_GB2312" w:hAnsi="仿宋_GB2312" w:cs="Times New Roman"/>
          <w:sz w:val="30"/>
          <w:szCs w:val="30"/>
        </w:rPr>
        <w:t>括滑动料台、模拟冲头、夹紧机械手、</w:t>
      </w:r>
      <w:proofErr w:type="gramStart"/>
      <w:r>
        <w:rPr>
          <w:rFonts w:ascii="Times New Roman" w:eastAsia="仿宋_GB2312" w:hAnsi="仿宋_GB2312" w:cs="Times New Roman"/>
          <w:sz w:val="30"/>
          <w:szCs w:val="30"/>
        </w:rPr>
        <w:t>物料台</w:t>
      </w:r>
      <w:proofErr w:type="gramEnd"/>
      <w:r>
        <w:rPr>
          <w:rFonts w:ascii="Times New Roman" w:eastAsia="仿宋_GB2312" w:hAnsi="仿宋_GB2312" w:cs="Times New Roman"/>
          <w:sz w:val="30"/>
          <w:szCs w:val="30"/>
        </w:rPr>
        <w:t>伸出</w:t>
      </w:r>
      <w:r>
        <w:rPr>
          <w:rFonts w:ascii="Times New Roman" w:eastAsia="仿宋_GB2312" w:hAnsi="Times New Roman" w:cs="Times New Roman"/>
          <w:sz w:val="30"/>
          <w:szCs w:val="30"/>
        </w:rPr>
        <w:t>/</w:t>
      </w:r>
      <w:r>
        <w:rPr>
          <w:rFonts w:ascii="Times New Roman" w:eastAsia="仿宋_GB2312" w:hAnsi="仿宋_GB2312" w:cs="Times New Roman"/>
          <w:sz w:val="30"/>
          <w:szCs w:val="30"/>
        </w:rPr>
        <w:t>缩回气缸、相应的传感器、电磁阀组件等组成。</w:t>
      </w:r>
    </w:p>
    <w:p w:rsidR="00A51311" w:rsidRDefault="001125E3">
      <w:pPr>
        <w:numPr>
          <w:ilvl w:val="0"/>
          <w:numId w:val="4"/>
        </w:numPr>
        <w:snapToGrid w:val="0"/>
        <w:spacing w:line="560" w:lineRule="exact"/>
        <w:ind w:left="0"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装配单元：</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装配单元是</w:t>
      </w:r>
      <w:r>
        <w:rPr>
          <w:rFonts w:ascii="Times New Roman" w:eastAsia="仿宋_GB2312" w:hAnsi="Times New Roman" w:cs="Times New Roman"/>
          <w:sz w:val="30"/>
          <w:szCs w:val="30"/>
        </w:rPr>
        <w:t>YL-335B</w:t>
      </w:r>
      <w:r>
        <w:rPr>
          <w:rFonts w:ascii="Times New Roman" w:eastAsia="仿宋_GB2312" w:hAnsi="仿宋_GB2312" w:cs="Times New Roman"/>
          <w:sz w:val="30"/>
          <w:szCs w:val="30"/>
        </w:rPr>
        <w:t>中对工件处理的另一单元，在整个系统中，起着对</w:t>
      </w:r>
      <w:proofErr w:type="gramStart"/>
      <w:r>
        <w:rPr>
          <w:rFonts w:ascii="Times New Roman" w:eastAsia="仿宋_GB2312" w:hAnsi="仿宋_GB2312" w:cs="Times New Roman"/>
          <w:sz w:val="30"/>
          <w:szCs w:val="30"/>
        </w:rPr>
        <w:t>输送站</w:t>
      </w:r>
      <w:proofErr w:type="gramEnd"/>
      <w:r>
        <w:rPr>
          <w:rFonts w:ascii="Times New Roman" w:eastAsia="仿宋_GB2312" w:hAnsi="仿宋_GB2312" w:cs="Times New Roman"/>
          <w:sz w:val="30"/>
          <w:szCs w:val="30"/>
        </w:rPr>
        <w:t>送来工件进行装配及小工件供料的作用。</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装配单元的主要组成：</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主要由供料机构、旋转送料单元、机械手装配单元、放料台等组成。</w:t>
      </w:r>
    </w:p>
    <w:p w:rsidR="00A51311" w:rsidRDefault="001125E3">
      <w:pPr>
        <w:numPr>
          <w:ilvl w:val="0"/>
          <w:numId w:val="4"/>
        </w:numPr>
        <w:snapToGrid w:val="0"/>
        <w:spacing w:line="560" w:lineRule="exact"/>
        <w:ind w:left="0"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装配单元</w:t>
      </w:r>
      <w:r>
        <w:rPr>
          <w:rFonts w:ascii="Times New Roman" w:eastAsia="仿宋_GB2312" w:hAnsi="Times New Roman" w:cs="Times New Roman"/>
          <w:sz w:val="30"/>
          <w:szCs w:val="30"/>
        </w:rPr>
        <w:t>2</w:t>
      </w:r>
      <w:r>
        <w:rPr>
          <w:rFonts w:ascii="Times New Roman" w:eastAsia="仿宋_GB2312" w:hAnsi="仿宋_GB2312" w:cs="Times New Roman"/>
          <w:sz w:val="30"/>
          <w:szCs w:val="30"/>
        </w:rPr>
        <w:t>：</w:t>
      </w:r>
    </w:p>
    <w:p w:rsidR="00A51311" w:rsidRDefault="001125E3">
      <w:pPr>
        <w:snapToGrid w:val="0"/>
        <w:spacing w:line="560" w:lineRule="exact"/>
        <w:ind w:left="600"/>
        <w:rPr>
          <w:rFonts w:ascii="Times New Roman" w:eastAsia="仿宋_GB2312" w:hAnsi="Times New Roman" w:cs="Times New Roman"/>
          <w:sz w:val="30"/>
          <w:szCs w:val="30"/>
        </w:rPr>
      </w:pPr>
      <w:r>
        <w:rPr>
          <w:rFonts w:ascii="Times New Roman" w:eastAsia="仿宋_GB2312" w:hAnsi="仿宋_GB2312" w:cs="Times New Roman"/>
          <w:sz w:val="30"/>
          <w:szCs w:val="30"/>
        </w:rPr>
        <w:t>装配单元</w:t>
      </w:r>
      <w:r>
        <w:rPr>
          <w:rFonts w:ascii="Times New Roman" w:eastAsia="仿宋_GB2312" w:hAnsi="Times New Roman" w:cs="Times New Roman"/>
          <w:sz w:val="30"/>
          <w:szCs w:val="30"/>
        </w:rPr>
        <w:t>2</w:t>
      </w:r>
      <w:r>
        <w:rPr>
          <w:rFonts w:ascii="Times New Roman" w:eastAsia="仿宋_GB2312" w:hAnsi="仿宋_GB2312" w:cs="Times New Roman"/>
          <w:sz w:val="30"/>
          <w:szCs w:val="30"/>
        </w:rPr>
        <w:t>是</w:t>
      </w:r>
      <w:r>
        <w:rPr>
          <w:rFonts w:ascii="Times New Roman" w:eastAsia="仿宋_GB2312" w:hAnsi="Times New Roman" w:cs="Times New Roman"/>
          <w:sz w:val="30"/>
          <w:szCs w:val="30"/>
        </w:rPr>
        <w:t>YL-335B</w:t>
      </w:r>
      <w:r>
        <w:rPr>
          <w:rFonts w:ascii="Times New Roman" w:eastAsia="仿宋_GB2312" w:hAnsi="仿宋_GB2312" w:cs="Times New Roman"/>
          <w:sz w:val="30"/>
          <w:szCs w:val="30"/>
        </w:rPr>
        <w:t>中对工件处理的选择使用单元，在整个系统中，起对输送来的工件进行多功能选择装配及小工件供料的作用</w:t>
      </w:r>
    </w:p>
    <w:p w:rsidR="00A51311" w:rsidRDefault="001125E3">
      <w:pPr>
        <w:snapToGrid w:val="0"/>
        <w:spacing w:line="560" w:lineRule="exact"/>
        <w:ind w:left="600"/>
        <w:rPr>
          <w:rFonts w:ascii="Times New Roman" w:eastAsia="仿宋_GB2312" w:hAnsi="Times New Roman" w:cs="Times New Roman"/>
          <w:sz w:val="30"/>
          <w:szCs w:val="30"/>
        </w:rPr>
      </w:pPr>
      <w:r>
        <w:rPr>
          <w:rFonts w:ascii="Times New Roman" w:eastAsia="仿宋_GB2312" w:hAnsi="仿宋_GB2312" w:cs="Times New Roman"/>
          <w:sz w:val="30"/>
          <w:szCs w:val="30"/>
        </w:rPr>
        <w:t>装配单元</w:t>
      </w:r>
      <w:r>
        <w:rPr>
          <w:rFonts w:ascii="Times New Roman" w:eastAsia="仿宋_GB2312" w:hAnsi="Times New Roman" w:cs="Times New Roman"/>
          <w:sz w:val="30"/>
          <w:szCs w:val="30"/>
        </w:rPr>
        <w:t>2</w:t>
      </w:r>
      <w:r>
        <w:rPr>
          <w:rFonts w:ascii="Times New Roman" w:eastAsia="仿宋_GB2312" w:hAnsi="仿宋_GB2312" w:cs="Times New Roman"/>
          <w:sz w:val="30"/>
          <w:szCs w:val="30"/>
        </w:rPr>
        <w:t>的主要组成</w:t>
      </w:r>
    </w:p>
    <w:p w:rsidR="00A51311" w:rsidRDefault="001125E3">
      <w:pPr>
        <w:snapToGrid w:val="0"/>
        <w:spacing w:line="560" w:lineRule="exact"/>
        <w:ind w:left="600"/>
        <w:rPr>
          <w:rFonts w:ascii="Times New Roman" w:eastAsia="仿宋_GB2312" w:hAnsi="Times New Roman" w:cs="Times New Roman"/>
          <w:sz w:val="30"/>
          <w:szCs w:val="30"/>
        </w:rPr>
      </w:pPr>
      <w:r>
        <w:rPr>
          <w:rFonts w:ascii="Times New Roman" w:eastAsia="仿宋_GB2312" w:hAnsi="仿宋_GB2312" w:cs="Times New Roman"/>
          <w:sz w:val="30"/>
          <w:szCs w:val="30"/>
        </w:rPr>
        <w:t>主要由供料机构、旋转工作台、步进电机、相应气缸及传感器、电磁阀组件等组成。</w:t>
      </w:r>
    </w:p>
    <w:p w:rsidR="00A51311" w:rsidRDefault="001125E3">
      <w:pPr>
        <w:numPr>
          <w:ilvl w:val="0"/>
          <w:numId w:val="4"/>
        </w:numPr>
        <w:snapToGrid w:val="0"/>
        <w:spacing w:line="560" w:lineRule="exact"/>
        <w:ind w:left="0"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分拣单元：</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完成将上一单元送来的已加工、装配的工件进行分拣，使不同颜色和材质的装配件从不同的料槽分流、分别进行组合的功能。</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分拣单元的主要组成：</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主要包括传送带机构、三相电机动力单元、分拣气动组件、传感器检测单元、反馈和定位机构等组成。</w:t>
      </w:r>
    </w:p>
    <w:p w:rsidR="00A51311" w:rsidRDefault="001125E3">
      <w:pPr>
        <w:numPr>
          <w:ilvl w:val="0"/>
          <w:numId w:val="4"/>
        </w:numPr>
        <w:snapToGrid w:val="0"/>
        <w:spacing w:line="560" w:lineRule="exact"/>
        <w:ind w:left="0"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输送单元：</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该单元通过到指定单元的</w:t>
      </w:r>
      <w:proofErr w:type="gramStart"/>
      <w:r>
        <w:rPr>
          <w:rFonts w:ascii="Times New Roman" w:eastAsia="仿宋_GB2312" w:hAnsi="仿宋_GB2312" w:cs="Times New Roman"/>
          <w:sz w:val="30"/>
          <w:szCs w:val="30"/>
        </w:rPr>
        <w:t>物料台</w:t>
      </w:r>
      <w:proofErr w:type="gramEnd"/>
      <w:r>
        <w:rPr>
          <w:rFonts w:ascii="Times New Roman" w:eastAsia="仿宋_GB2312" w:hAnsi="仿宋_GB2312" w:cs="Times New Roman"/>
          <w:sz w:val="30"/>
          <w:szCs w:val="30"/>
        </w:rPr>
        <w:t>精确定位，并在该物料台上</w:t>
      </w:r>
      <w:r>
        <w:rPr>
          <w:rFonts w:ascii="Times New Roman" w:eastAsia="仿宋_GB2312" w:hAnsi="仿宋_GB2312" w:cs="Times New Roman"/>
          <w:sz w:val="30"/>
          <w:szCs w:val="30"/>
        </w:rPr>
        <w:lastRenderedPageBreak/>
        <w:t>抓取工件，把抓取到的工件输送到指定地点然后放下的功能。</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输送单元的主要组成：</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主要包括抓取机械手装置、直线运动传动组件（包括驱动伺服电</w:t>
      </w:r>
      <w:r>
        <w:rPr>
          <w:rFonts w:ascii="Times New Roman" w:eastAsia="仿宋_GB2312" w:hAnsi="仿宋_GB2312" w:cs="Times New Roman"/>
          <w:sz w:val="30"/>
          <w:szCs w:val="30"/>
        </w:rPr>
        <w:t>机、驱动器、同步轮、同步带等）、</w:t>
      </w:r>
      <w:proofErr w:type="gramStart"/>
      <w:r>
        <w:rPr>
          <w:rFonts w:ascii="Times New Roman" w:eastAsia="仿宋_GB2312" w:hAnsi="仿宋_GB2312" w:cs="Times New Roman"/>
          <w:sz w:val="30"/>
          <w:szCs w:val="30"/>
        </w:rPr>
        <w:t>拖链装置</w:t>
      </w:r>
      <w:proofErr w:type="gramEnd"/>
      <w:r>
        <w:rPr>
          <w:rFonts w:ascii="Times New Roman" w:eastAsia="仿宋_GB2312" w:hAnsi="仿宋_GB2312" w:cs="Times New Roman"/>
          <w:sz w:val="30"/>
          <w:szCs w:val="30"/>
        </w:rPr>
        <w:t>、</w:t>
      </w:r>
      <w:r>
        <w:rPr>
          <w:rFonts w:ascii="Times New Roman" w:eastAsia="仿宋_GB2312" w:hAnsi="Times New Roman" w:cs="Times New Roman"/>
          <w:sz w:val="30"/>
          <w:szCs w:val="30"/>
        </w:rPr>
        <w:t>PLC</w:t>
      </w:r>
      <w:r>
        <w:rPr>
          <w:rFonts w:ascii="Times New Roman" w:eastAsia="仿宋_GB2312" w:hAnsi="仿宋_GB2312" w:cs="Times New Roman"/>
          <w:sz w:val="30"/>
          <w:szCs w:val="30"/>
        </w:rPr>
        <w:t>模块和接线端口以及按钮</w:t>
      </w:r>
      <w:r>
        <w:rPr>
          <w:rFonts w:ascii="Times New Roman" w:eastAsia="仿宋_GB2312" w:hAnsi="Times New Roman" w:cs="Times New Roman"/>
          <w:sz w:val="30"/>
          <w:szCs w:val="30"/>
        </w:rPr>
        <w:t>/</w:t>
      </w:r>
      <w:r>
        <w:rPr>
          <w:rFonts w:ascii="Times New Roman" w:eastAsia="仿宋_GB2312" w:hAnsi="仿宋_GB2312" w:cs="Times New Roman"/>
          <w:sz w:val="30"/>
          <w:szCs w:val="30"/>
        </w:rPr>
        <w:t>指示灯模块等部件组成。</w:t>
      </w:r>
    </w:p>
    <w:p w:rsidR="00A51311" w:rsidRDefault="001125E3">
      <w:pPr>
        <w:widowControl/>
        <w:adjustRightInd w:val="0"/>
        <w:snapToGrid w:val="0"/>
        <w:spacing w:line="560" w:lineRule="exact"/>
        <w:jc w:val="center"/>
        <w:rPr>
          <w:rFonts w:ascii="仿宋_GB2312" w:eastAsia="仿宋_GB2312" w:hAnsi="Times New Roman" w:cs="Times New Roman"/>
          <w:sz w:val="30"/>
          <w:szCs w:val="30"/>
        </w:rPr>
      </w:pPr>
      <w:r>
        <w:rPr>
          <w:rFonts w:ascii="仿宋_GB2312" w:eastAsia="仿宋_GB2312" w:hAnsi="仿宋_GB2312" w:cs="Times New Roman" w:hint="eastAsia"/>
          <w:sz w:val="30"/>
          <w:szCs w:val="30"/>
        </w:rPr>
        <w:t>竞赛技术平台主要配置表</w:t>
      </w:r>
    </w:p>
    <w:tbl>
      <w:tblPr>
        <w:tblW w:w="8522" w:type="dxa"/>
        <w:jc w:val="center"/>
        <w:tblBorders>
          <w:top w:val="single" w:sz="24" w:space="0" w:color="auto"/>
          <w:bottom w:val="single" w:sz="24" w:space="0" w:color="auto"/>
          <w:insideH w:val="single" w:sz="6" w:space="0" w:color="auto"/>
          <w:insideV w:val="single" w:sz="6" w:space="0" w:color="auto"/>
        </w:tblBorders>
        <w:tblLayout w:type="fixed"/>
        <w:tblLook w:val="04A0"/>
      </w:tblPr>
      <w:tblGrid>
        <w:gridCol w:w="713"/>
        <w:gridCol w:w="1329"/>
        <w:gridCol w:w="1549"/>
        <w:gridCol w:w="842"/>
        <w:gridCol w:w="1302"/>
        <w:gridCol w:w="2787"/>
      </w:tblGrid>
      <w:tr w:rsidR="00A51311">
        <w:trPr>
          <w:tblHeader/>
          <w:jc w:val="center"/>
        </w:trPr>
        <w:tc>
          <w:tcPr>
            <w:tcW w:w="713"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b/>
                <w:sz w:val="24"/>
                <w:szCs w:val="24"/>
              </w:rPr>
            </w:pPr>
            <w:r>
              <w:rPr>
                <w:rFonts w:ascii="仿宋_GB2312" w:eastAsia="仿宋_GB2312" w:hAnsiTheme="minorEastAsia" w:cs="Times New Roman" w:hint="eastAsia"/>
                <w:b/>
                <w:sz w:val="24"/>
                <w:szCs w:val="24"/>
              </w:rPr>
              <w:t>序号</w:t>
            </w:r>
          </w:p>
        </w:tc>
        <w:tc>
          <w:tcPr>
            <w:tcW w:w="1329"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b/>
                <w:sz w:val="24"/>
                <w:szCs w:val="24"/>
              </w:rPr>
            </w:pPr>
            <w:r>
              <w:rPr>
                <w:rFonts w:ascii="仿宋_GB2312" w:eastAsia="仿宋_GB2312" w:hAnsiTheme="minorEastAsia" w:cs="Times New Roman" w:hint="eastAsia"/>
                <w:b/>
                <w:sz w:val="24"/>
                <w:szCs w:val="24"/>
              </w:rPr>
              <w:t>名称</w:t>
            </w:r>
          </w:p>
        </w:tc>
        <w:tc>
          <w:tcPr>
            <w:tcW w:w="1549"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b/>
                <w:sz w:val="24"/>
                <w:szCs w:val="24"/>
              </w:rPr>
            </w:pPr>
            <w:r>
              <w:rPr>
                <w:rFonts w:ascii="仿宋_GB2312" w:eastAsia="仿宋_GB2312" w:hAnsiTheme="minorEastAsia" w:cs="Times New Roman" w:hint="eastAsia"/>
                <w:b/>
                <w:sz w:val="24"/>
                <w:szCs w:val="24"/>
              </w:rPr>
              <w:t>型号及规格</w:t>
            </w:r>
          </w:p>
        </w:tc>
        <w:tc>
          <w:tcPr>
            <w:tcW w:w="842"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b/>
                <w:sz w:val="24"/>
                <w:szCs w:val="24"/>
              </w:rPr>
            </w:pPr>
            <w:r>
              <w:rPr>
                <w:rFonts w:ascii="仿宋_GB2312" w:eastAsia="仿宋_GB2312" w:hAnsiTheme="minorEastAsia" w:cs="Times New Roman" w:hint="eastAsia"/>
                <w:b/>
                <w:sz w:val="24"/>
                <w:szCs w:val="24"/>
              </w:rPr>
              <w:t>数量</w:t>
            </w:r>
          </w:p>
        </w:tc>
        <w:tc>
          <w:tcPr>
            <w:tcW w:w="1302"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b/>
                <w:sz w:val="24"/>
                <w:szCs w:val="24"/>
              </w:rPr>
            </w:pPr>
            <w:r>
              <w:rPr>
                <w:rFonts w:ascii="仿宋_GB2312" w:eastAsia="仿宋_GB2312" w:hAnsiTheme="minorEastAsia" w:cs="Times New Roman" w:hint="eastAsia"/>
                <w:b/>
                <w:sz w:val="24"/>
                <w:szCs w:val="24"/>
              </w:rPr>
              <w:t>制造商</w:t>
            </w:r>
          </w:p>
        </w:tc>
        <w:tc>
          <w:tcPr>
            <w:tcW w:w="2787"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b/>
                <w:sz w:val="24"/>
                <w:szCs w:val="24"/>
              </w:rPr>
            </w:pPr>
            <w:r>
              <w:rPr>
                <w:rFonts w:ascii="仿宋_GB2312" w:eastAsia="仿宋_GB2312" w:hAnsiTheme="minorEastAsia" w:cs="Times New Roman" w:hint="eastAsia"/>
                <w:b/>
                <w:sz w:val="24"/>
                <w:szCs w:val="24"/>
              </w:rPr>
              <w:t>备注</w:t>
            </w:r>
          </w:p>
        </w:tc>
      </w:tr>
      <w:tr w:rsidR="00A51311">
        <w:trPr>
          <w:jc w:val="center"/>
        </w:trPr>
        <w:tc>
          <w:tcPr>
            <w:tcW w:w="713"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p>
        </w:tc>
        <w:tc>
          <w:tcPr>
            <w:tcW w:w="1329"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proofErr w:type="gramStart"/>
            <w:r>
              <w:rPr>
                <w:rFonts w:ascii="仿宋_GB2312" w:eastAsia="仿宋_GB2312" w:hAnsiTheme="minorEastAsia" w:cs="Times New Roman" w:hint="eastAsia"/>
                <w:sz w:val="24"/>
                <w:szCs w:val="24"/>
              </w:rPr>
              <w:t>实训桌</w:t>
            </w:r>
            <w:proofErr w:type="gramEnd"/>
          </w:p>
        </w:tc>
        <w:tc>
          <w:tcPr>
            <w:tcW w:w="1549"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1998mm</w:t>
            </w:r>
            <w:r>
              <w:rPr>
                <w:rFonts w:ascii="仿宋_GB2312" w:eastAsia="仿宋_GB2312" w:hAnsi="Times New Roman" w:cs="Times New Roman" w:hint="eastAsia"/>
                <w:sz w:val="24"/>
                <w:szCs w:val="24"/>
              </w:rPr>
              <w:t>×</w:t>
            </w:r>
            <w:r>
              <w:rPr>
                <w:rFonts w:ascii="仿宋_GB2312" w:eastAsia="仿宋_GB2312" w:hAnsi="Times New Roman" w:cs="Times New Roman" w:hint="eastAsia"/>
                <w:sz w:val="24"/>
                <w:szCs w:val="24"/>
              </w:rPr>
              <w:t>960mm</w:t>
            </w:r>
            <w:r>
              <w:rPr>
                <w:rFonts w:ascii="仿宋_GB2312" w:eastAsia="仿宋_GB2312" w:hAnsi="Times New Roman" w:cs="Times New Roman" w:hint="eastAsia"/>
                <w:sz w:val="24"/>
                <w:szCs w:val="24"/>
              </w:rPr>
              <w:t>×</w:t>
            </w:r>
            <w:r>
              <w:rPr>
                <w:rFonts w:ascii="仿宋_GB2312" w:eastAsia="仿宋_GB2312" w:hAnsi="Times New Roman" w:cs="Times New Roman" w:hint="eastAsia"/>
                <w:sz w:val="24"/>
                <w:szCs w:val="24"/>
              </w:rPr>
              <w:t>780mm</w:t>
            </w:r>
          </w:p>
        </w:tc>
        <w:tc>
          <w:tcPr>
            <w:tcW w:w="842"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r>
              <w:rPr>
                <w:rFonts w:ascii="仿宋_GB2312" w:eastAsia="仿宋_GB2312" w:hAnsiTheme="minorEastAsia" w:cs="Times New Roman" w:hint="eastAsia"/>
                <w:sz w:val="24"/>
                <w:szCs w:val="24"/>
              </w:rPr>
              <w:t>台</w:t>
            </w:r>
          </w:p>
        </w:tc>
        <w:tc>
          <w:tcPr>
            <w:tcW w:w="1302" w:type="dxa"/>
            <w:tcBorders>
              <w:top w:val="single" w:sz="4" w:space="0" w:color="auto"/>
              <w:left w:val="single" w:sz="4" w:space="0" w:color="auto"/>
              <w:bottom w:val="single" w:sz="4" w:space="0" w:color="auto"/>
              <w:right w:val="single" w:sz="4" w:space="0" w:color="auto"/>
            </w:tcBorders>
            <w:vAlign w:val="center"/>
          </w:tcPr>
          <w:p w:rsidR="00A51311" w:rsidRDefault="00A51311">
            <w:pPr>
              <w:adjustRightInd w:val="0"/>
              <w:snapToGrid w:val="0"/>
              <w:jc w:val="center"/>
              <w:rPr>
                <w:rFonts w:ascii="仿宋_GB2312" w:eastAsia="仿宋_GB2312"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铝钢结构</w:t>
            </w:r>
            <w:r>
              <w:rPr>
                <w:rFonts w:ascii="仿宋_GB2312" w:eastAsia="仿宋_GB2312" w:hAnsi="Times New Roman" w:cs="Times New Roman" w:hint="eastAsia"/>
                <w:sz w:val="24"/>
                <w:szCs w:val="24"/>
              </w:rPr>
              <w:t>,</w:t>
            </w:r>
            <w:r>
              <w:rPr>
                <w:rFonts w:ascii="仿宋_GB2312" w:eastAsia="仿宋_GB2312" w:hAnsiTheme="minorEastAsia" w:cs="Times New Roman" w:hint="eastAsia"/>
                <w:sz w:val="24"/>
                <w:szCs w:val="24"/>
              </w:rPr>
              <w:t>带滚轮</w:t>
            </w:r>
            <w:r>
              <w:rPr>
                <w:rFonts w:ascii="仿宋_GB2312" w:eastAsia="仿宋_GB2312" w:hAnsi="Times New Roman" w:cs="Times New Roman" w:hint="eastAsia"/>
                <w:sz w:val="24"/>
                <w:szCs w:val="24"/>
              </w:rPr>
              <w:t>,</w:t>
            </w:r>
            <w:r>
              <w:rPr>
                <w:rFonts w:ascii="仿宋_GB2312" w:eastAsia="仿宋_GB2312" w:hAnsiTheme="minorEastAsia" w:cs="Times New Roman" w:hint="eastAsia"/>
                <w:sz w:val="24"/>
                <w:szCs w:val="24"/>
              </w:rPr>
              <w:t>作为自动生产线的机械和电气设备的安装载体，各设备可自由、灵活安装。</w:t>
            </w:r>
          </w:p>
        </w:tc>
      </w:tr>
      <w:tr w:rsidR="00A51311">
        <w:trPr>
          <w:jc w:val="center"/>
        </w:trPr>
        <w:tc>
          <w:tcPr>
            <w:tcW w:w="713"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2</w:t>
            </w:r>
          </w:p>
        </w:tc>
        <w:tc>
          <w:tcPr>
            <w:tcW w:w="1329"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供料单元</w:t>
            </w:r>
          </w:p>
        </w:tc>
        <w:tc>
          <w:tcPr>
            <w:tcW w:w="1549"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YL</w:t>
            </w:r>
            <w:r>
              <w:rPr>
                <w:rFonts w:ascii="仿宋_GB2312" w:eastAsia="仿宋_GB2312" w:hAnsi="Times New Roman" w:cs="Times New Roman" w:hint="eastAsia"/>
                <w:sz w:val="24"/>
                <w:szCs w:val="24"/>
              </w:rPr>
              <w:t>—</w:t>
            </w:r>
            <w:r>
              <w:rPr>
                <w:rFonts w:ascii="仿宋_GB2312" w:eastAsia="仿宋_GB2312" w:hAnsi="Times New Roman" w:cs="Times New Roman" w:hint="eastAsia"/>
                <w:sz w:val="24"/>
                <w:szCs w:val="24"/>
              </w:rPr>
              <w:t>335B-01</w:t>
            </w:r>
          </w:p>
        </w:tc>
        <w:tc>
          <w:tcPr>
            <w:tcW w:w="842"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r>
              <w:rPr>
                <w:rFonts w:ascii="仿宋_GB2312" w:eastAsia="仿宋_GB2312" w:hAnsiTheme="minorEastAsia" w:cs="Times New Roman" w:hint="eastAsia"/>
                <w:sz w:val="24"/>
                <w:szCs w:val="24"/>
              </w:rPr>
              <w:t>套</w:t>
            </w:r>
          </w:p>
        </w:tc>
        <w:tc>
          <w:tcPr>
            <w:tcW w:w="1302" w:type="dxa"/>
            <w:tcBorders>
              <w:top w:val="single" w:sz="4" w:space="0" w:color="auto"/>
              <w:left w:val="single" w:sz="4" w:space="0" w:color="auto"/>
              <w:bottom w:val="single" w:sz="4" w:space="0" w:color="auto"/>
              <w:right w:val="single" w:sz="4" w:space="0" w:color="auto"/>
            </w:tcBorders>
            <w:vAlign w:val="center"/>
          </w:tcPr>
          <w:p w:rsidR="00A51311" w:rsidRDefault="00A51311">
            <w:pPr>
              <w:adjustRightInd w:val="0"/>
              <w:snapToGrid w:val="0"/>
              <w:jc w:val="center"/>
              <w:rPr>
                <w:rFonts w:ascii="仿宋_GB2312" w:eastAsia="仿宋_GB2312"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主要包括竖式料筒，顶料气缸，推料气缸，物料检测传感器部件，安装支架平台</w:t>
            </w:r>
            <w:r>
              <w:rPr>
                <w:rFonts w:ascii="仿宋_GB2312" w:eastAsia="仿宋_GB2312" w:hAnsi="Times New Roman" w:cs="Times New Roman" w:hint="eastAsia"/>
                <w:sz w:val="24"/>
                <w:szCs w:val="24"/>
              </w:rPr>
              <w:t>,</w:t>
            </w:r>
            <w:r>
              <w:rPr>
                <w:rFonts w:ascii="仿宋_GB2312" w:eastAsia="仿宋_GB2312" w:hAnsiTheme="minorEastAsia" w:cs="Times New Roman" w:hint="eastAsia"/>
                <w:sz w:val="24"/>
                <w:szCs w:val="24"/>
              </w:rPr>
              <w:t>材料检测装置部件等。</w:t>
            </w:r>
          </w:p>
        </w:tc>
      </w:tr>
      <w:tr w:rsidR="00A51311">
        <w:trPr>
          <w:jc w:val="center"/>
        </w:trPr>
        <w:tc>
          <w:tcPr>
            <w:tcW w:w="713"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3</w:t>
            </w:r>
          </w:p>
        </w:tc>
        <w:tc>
          <w:tcPr>
            <w:tcW w:w="1329"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输送单元</w:t>
            </w:r>
          </w:p>
        </w:tc>
        <w:tc>
          <w:tcPr>
            <w:tcW w:w="1549"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YL</w:t>
            </w:r>
            <w:r>
              <w:rPr>
                <w:rFonts w:ascii="仿宋_GB2312" w:eastAsia="仿宋_GB2312" w:hAnsi="Times New Roman" w:cs="Times New Roman" w:hint="eastAsia"/>
                <w:sz w:val="24"/>
                <w:szCs w:val="24"/>
              </w:rPr>
              <w:t>—</w:t>
            </w:r>
            <w:r>
              <w:rPr>
                <w:rFonts w:ascii="仿宋_GB2312" w:eastAsia="仿宋_GB2312" w:hAnsi="Times New Roman" w:cs="Times New Roman" w:hint="eastAsia"/>
                <w:sz w:val="24"/>
                <w:szCs w:val="24"/>
              </w:rPr>
              <w:t>335B-02</w:t>
            </w:r>
          </w:p>
        </w:tc>
        <w:tc>
          <w:tcPr>
            <w:tcW w:w="842"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r>
              <w:rPr>
                <w:rFonts w:ascii="仿宋_GB2312" w:eastAsia="仿宋_GB2312" w:hAnsiTheme="minorEastAsia" w:cs="Times New Roman" w:hint="eastAsia"/>
                <w:sz w:val="24"/>
                <w:szCs w:val="24"/>
              </w:rPr>
              <w:t>套</w:t>
            </w:r>
          </w:p>
        </w:tc>
        <w:tc>
          <w:tcPr>
            <w:tcW w:w="1302" w:type="dxa"/>
            <w:tcBorders>
              <w:top w:val="single" w:sz="4" w:space="0" w:color="auto"/>
              <w:left w:val="single" w:sz="4" w:space="0" w:color="auto"/>
              <w:bottom w:val="single" w:sz="4" w:space="0" w:color="auto"/>
              <w:right w:val="single" w:sz="4" w:space="0" w:color="auto"/>
            </w:tcBorders>
            <w:vAlign w:val="center"/>
          </w:tcPr>
          <w:p w:rsidR="00A51311" w:rsidRDefault="00A51311">
            <w:pPr>
              <w:adjustRightInd w:val="0"/>
              <w:snapToGrid w:val="0"/>
              <w:jc w:val="center"/>
              <w:rPr>
                <w:rFonts w:ascii="仿宋_GB2312" w:eastAsia="仿宋_GB2312"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主要包括伺服电机及驱动、四自由度机械手，直线运动单元，比例传送机构，多功能安装支架，同步轮，同步带等。</w:t>
            </w:r>
          </w:p>
        </w:tc>
      </w:tr>
      <w:tr w:rsidR="00A51311">
        <w:trPr>
          <w:jc w:val="center"/>
        </w:trPr>
        <w:tc>
          <w:tcPr>
            <w:tcW w:w="713"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4</w:t>
            </w:r>
          </w:p>
        </w:tc>
        <w:tc>
          <w:tcPr>
            <w:tcW w:w="1329"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加工单元</w:t>
            </w:r>
          </w:p>
        </w:tc>
        <w:tc>
          <w:tcPr>
            <w:tcW w:w="1549"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YL</w:t>
            </w:r>
            <w:r>
              <w:rPr>
                <w:rFonts w:ascii="仿宋_GB2312" w:eastAsia="仿宋_GB2312" w:hAnsi="Times New Roman" w:cs="Times New Roman" w:hint="eastAsia"/>
                <w:sz w:val="24"/>
                <w:szCs w:val="24"/>
              </w:rPr>
              <w:t>—</w:t>
            </w:r>
            <w:r>
              <w:rPr>
                <w:rFonts w:ascii="仿宋_GB2312" w:eastAsia="仿宋_GB2312" w:hAnsi="Times New Roman" w:cs="Times New Roman" w:hint="eastAsia"/>
                <w:sz w:val="24"/>
                <w:szCs w:val="24"/>
              </w:rPr>
              <w:t>335B-03</w:t>
            </w:r>
          </w:p>
        </w:tc>
        <w:tc>
          <w:tcPr>
            <w:tcW w:w="842"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r>
              <w:rPr>
                <w:rFonts w:ascii="仿宋_GB2312" w:eastAsia="仿宋_GB2312" w:hAnsiTheme="minorEastAsia" w:cs="Times New Roman" w:hint="eastAsia"/>
                <w:sz w:val="24"/>
                <w:szCs w:val="24"/>
              </w:rPr>
              <w:t>套</w:t>
            </w:r>
          </w:p>
        </w:tc>
        <w:tc>
          <w:tcPr>
            <w:tcW w:w="1302" w:type="dxa"/>
            <w:tcBorders>
              <w:top w:val="single" w:sz="4" w:space="0" w:color="auto"/>
              <w:left w:val="single" w:sz="4" w:space="0" w:color="auto"/>
              <w:bottom w:val="single" w:sz="4" w:space="0" w:color="auto"/>
              <w:right w:val="single" w:sz="4" w:space="0" w:color="auto"/>
            </w:tcBorders>
            <w:vAlign w:val="center"/>
          </w:tcPr>
          <w:p w:rsidR="00A51311" w:rsidRDefault="00A51311">
            <w:pPr>
              <w:adjustRightInd w:val="0"/>
              <w:snapToGrid w:val="0"/>
              <w:jc w:val="center"/>
              <w:rPr>
                <w:rFonts w:ascii="仿宋_GB2312" w:eastAsia="仿宋_GB2312"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主要包括滑动料台，模拟冲头等。</w:t>
            </w:r>
          </w:p>
        </w:tc>
      </w:tr>
      <w:tr w:rsidR="00A51311">
        <w:trPr>
          <w:jc w:val="center"/>
        </w:trPr>
        <w:tc>
          <w:tcPr>
            <w:tcW w:w="713"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5</w:t>
            </w:r>
          </w:p>
        </w:tc>
        <w:tc>
          <w:tcPr>
            <w:tcW w:w="1329"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装配单元</w:t>
            </w:r>
          </w:p>
        </w:tc>
        <w:tc>
          <w:tcPr>
            <w:tcW w:w="1549"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YL</w:t>
            </w:r>
            <w:r>
              <w:rPr>
                <w:rFonts w:ascii="仿宋_GB2312" w:eastAsia="仿宋_GB2312" w:hAnsi="Times New Roman" w:cs="Times New Roman" w:hint="eastAsia"/>
                <w:sz w:val="24"/>
                <w:szCs w:val="24"/>
              </w:rPr>
              <w:t>—</w:t>
            </w:r>
            <w:r>
              <w:rPr>
                <w:rFonts w:ascii="仿宋_GB2312" w:eastAsia="仿宋_GB2312" w:hAnsi="Times New Roman" w:cs="Times New Roman" w:hint="eastAsia"/>
                <w:sz w:val="24"/>
                <w:szCs w:val="24"/>
              </w:rPr>
              <w:t>335B-04</w:t>
            </w:r>
          </w:p>
        </w:tc>
        <w:tc>
          <w:tcPr>
            <w:tcW w:w="842"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r>
              <w:rPr>
                <w:rFonts w:ascii="仿宋_GB2312" w:eastAsia="仿宋_GB2312" w:hAnsiTheme="minorEastAsia" w:cs="Times New Roman" w:hint="eastAsia"/>
                <w:sz w:val="24"/>
                <w:szCs w:val="24"/>
              </w:rPr>
              <w:t>套</w:t>
            </w:r>
          </w:p>
        </w:tc>
        <w:tc>
          <w:tcPr>
            <w:tcW w:w="1302" w:type="dxa"/>
            <w:tcBorders>
              <w:top w:val="single" w:sz="4" w:space="0" w:color="auto"/>
              <w:left w:val="single" w:sz="4" w:space="0" w:color="auto"/>
              <w:bottom w:val="single" w:sz="4" w:space="0" w:color="auto"/>
              <w:right w:val="single" w:sz="4" w:space="0" w:color="auto"/>
            </w:tcBorders>
            <w:vAlign w:val="center"/>
          </w:tcPr>
          <w:p w:rsidR="00A51311" w:rsidRDefault="00A51311">
            <w:pPr>
              <w:adjustRightInd w:val="0"/>
              <w:snapToGrid w:val="0"/>
              <w:jc w:val="center"/>
              <w:rPr>
                <w:rFonts w:ascii="仿宋_GB2312" w:eastAsia="仿宋_GB2312"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主要包括供料机构，旋转送料单元，机械手装配单元，放料台等。</w:t>
            </w:r>
          </w:p>
        </w:tc>
      </w:tr>
      <w:tr w:rsidR="00A51311">
        <w:trPr>
          <w:jc w:val="center"/>
        </w:trPr>
        <w:tc>
          <w:tcPr>
            <w:tcW w:w="713"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6</w:t>
            </w:r>
          </w:p>
        </w:tc>
        <w:tc>
          <w:tcPr>
            <w:tcW w:w="1329"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分料单元</w:t>
            </w:r>
          </w:p>
        </w:tc>
        <w:tc>
          <w:tcPr>
            <w:tcW w:w="1549"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YL</w:t>
            </w:r>
            <w:r>
              <w:rPr>
                <w:rFonts w:ascii="仿宋_GB2312" w:eastAsia="仿宋_GB2312" w:hAnsi="Times New Roman" w:cs="Times New Roman" w:hint="eastAsia"/>
                <w:sz w:val="24"/>
                <w:szCs w:val="24"/>
              </w:rPr>
              <w:t>—</w:t>
            </w:r>
            <w:r>
              <w:rPr>
                <w:rFonts w:ascii="仿宋_GB2312" w:eastAsia="仿宋_GB2312" w:hAnsi="Times New Roman" w:cs="Times New Roman" w:hint="eastAsia"/>
                <w:sz w:val="24"/>
                <w:szCs w:val="24"/>
              </w:rPr>
              <w:t>335B-05</w:t>
            </w:r>
          </w:p>
        </w:tc>
        <w:tc>
          <w:tcPr>
            <w:tcW w:w="842"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r>
              <w:rPr>
                <w:rFonts w:ascii="仿宋_GB2312" w:eastAsia="仿宋_GB2312" w:hAnsiTheme="minorEastAsia" w:cs="Times New Roman" w:hint="eastAsia"/>
                <w:sz w:val="24"/>
                <w:szCs w:val="24"/>
              </w:rPr>
              <w:t>套</w:t>
            </w:r>
          </w:p>
        </w:tc>
        <w:tc>
          <w:tcPr>
            <w:tcW w:w="1302" w:type="dxa"/>
            <w:tcBorders>
              <w:top w:val="single" w:sz="4" w:space="0" w:color="auto"/>
              <w:left w:val="single" w:sz="4" w:space="0" w:color="auto"/>
              <w:bottom w:val="single" w:sz="4" w:space="0" w:color="auto"/>
              <w:right w:val="single" w:sz="4" w:space="0" w:color="auto"/>
            </w:tcBorders>
            <w:vAlign w:val="center"/>
          </w:tcPr>
          <w:p w:rsidR="00A51311" w:rsidRDefault="00A51311">
            <w:pPr>
              <w:adjustRightInd w:val="0"/>
              <w:snapToGrid w:val="0"/>
              <w:jc w:val="center"/>
              <w:rPr>
                <w:rFonts w:ascii="仿宋_GB2312" w:eastAsia="仿宋_GB2312"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主要包括传送带机构，三相电机动力单元，分拣气动组件，传感器检测单元，反馈和定位机构等。</w:t>
            </w:r>
          </w:p>
        </w:tc>
      </w:tr>
      <w:tr w:rsidR="00A51311">
        <w:trPr>
          <w:jc w:val="center"/>
        </w:trPr>
        <w:tc>
          <w:tcPr>
            <w:tcW w:w="713"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7</w:t>
            </w:r>
          </w:p>
        </w:tc>
        <w:tc>
          <w:tcPr>
            <w:tcW w:w="1329"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装配单元</w:t>
            </w:r>
            <w:r>
              <w:rPr>
                <w:rFonts w:ascii="仿宋_GB2312" w:eastAsia="仿宋_GB2312" w:hAnsi="Times New Roman" w:cs="Times New Roman" w:hint="eastAsia"/>
                <w:sz w:val="24"/>
                <w:szCs w:val="24"/>
              </w:rPr>
              <w:t>2</w:t>
            </w:r>
          </w:p>
        </w:tc>
        <w:tc>
          <w:tcPr>
            <w:tcW w:w="1549"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YL-335B-06</w:t>
            </w:r>
          </w:p>
        </w:tc>
        <w:tc>
          <w:tcPr>
            <w:tcW w:w="842"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r>
              <w:rPr>
                <w:rFonts w:ascii="仿宋_GB2312" w:eastAsia="仿宋_GB2312" w:hAnsiTheme="minorEastAsia" w:cs="Times New Roman" w:hint="eastAsia"/>
                <w:sz w:val="24"/>
                <w:szCs w:val="24"/>
              </w:rPr>
              <w:t>套</w:t>
            </w:r>
          </w:p>
        </w:tc>
        <w:tc>
          <w:tcPr>
            <w:tcW w:w="1302" w:type="dxa"/>
            <w:tcBorders>
              <w:top w:val="single" w:sz="4" w:space="0" w:color="auto"/>
              <w:left w:val="single" w:sz="4" w:space="0" w:color="auto"/>
              <w:bottom w:val="single" w:sz="4" w:space="0" w:color="auto"/>
              <w:right w:val="single" w:sz="4" w:space="0" w:color="auto"/>
            </w:tcBorders>
            <w:vAlign w:val="center"/>
          </w:tcPr>
          <w:p w:rsidR="00A51311" w:rsidRDefault="00A51311">
            <w:pPr>
              <w:adjustRightInd w:val="0"/>
              <w:snapToGrid w:val="0"/>
              <w:jc w:val="center"/>
              <w:rPr>
                <w:rFonts w:ascii="仿宋_GB2312" w:eastAsia="仿宋_GB2312"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主要包括供料机构、旋转工作台、步进电机、相应气缸及传感器、电磁阀组件等</w:t>
            </w:r>
          </w:p>
        </w:tc>
      </w:tr>
      <w:tr w:rsidR="00A51311">
        <w:trPr>
          <w:jc w:val="center"/>
        </w:trPr>
        <w:tc>
          <w:tcPr>
            <w:tcW w:w="713"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8</w:t>
            </w:r>
          </w:p>
        </w:tc>
        <w:tc>
          <w:tcPr>
            <w:tcW w:w="1329"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可编程控制器和变频器</w:t>
            </w:r>
          </w:p>
        </w:tc>
        <w:tc>
          <w:tcPr>
            <w:tcW w:w="1549"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三种品牌</w:t>
            </w:r>
          </w:p>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可选一种</w:t>
            </w:r>
          </w:p>
        </w:tc>
        <w:tc>
          <w:tcPr>
            <w:tcW w:w="842"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r>
              <w:rPr>
                <w:rFonts w:ascii="仿宋_GB2312" w:eastAsia="仿宋_GB2312" w:hAnsiTheme="minorEastAsia" w:cs="Times New Roman" w:hint="eastAsia"/>
                <w:sz w:val="24"/>
                <w:szCs w:val="24"/>
              </w:rPr>
              <w:t>套</w:t>
            </w:r>
          </w:p>
        </w:tc>
        <w:tc>
          <w:tcPr>
            <w:tcW w:w="1302"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西门子</w:t>
            </w:r>
          </w:p>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三菱</w:t>
            </w:r>
          </w:p>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汇川</w:t>
            </w:r>
          </w:p>
        </w:tc>
        <w:tc>
          <w:tcPr>
            <w:tcW w:w="2787"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见附表</w:t>
            </w:r>
          </w:p>
        </w:tc>
      </w:tr>
      <w:tr w:rsidR="00A51311">
        <w:trPr>
          <w:trHeight w:val="391"/>
          <w:jc w:val="center"/>
        </w:trPr>
        <w:tc>
          <w:tcPr>
            <w:tcW w:w="713"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9</w:t>
            </w:r>
          </w:p>
        </w:tc>
        <w:tc>
          <w:tcPr>
            <w:tcW w:w="1329"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触摸屏</w:t>
            </w:r>
          </w:p>
        </w:tc>
        <w:tc>
          <w:tcPr>
            <w:tcW w:w="1549"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MCGS</w:t>
            </w:r>
          </w:p>
        </w:tc>
        <w:tc>
          <w:tcPr>
            <w:tcW w:w="842"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r>
              <w:rPr>
                <w:rFonts w:ascii="仿宋_GB2312" w:eastAsia="仿宋_GB2312" w:hAnsiTheme="minorEastAsia" w:cs="Times New Roman" w:hint="eastAsia"/>
                <w:sz w:val="24"/>
                <w:szCs w:val="24"/>
              </w:rPr>
              <w:t>台</w:t>
            </w:r>
          </w:p>
        </w:tc>
        <w:tc>
          <w:tcPr>
            <w:tcW w:w="1302"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昆仑通态</w:t>
            </w:r>
          </w:p>
        </w:tc>
        <w:tc>
          <w:tcPr>
            <w:tcW w:w="2787"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型号：</w:t>
            </w:r>
            <w:r>
              <w:rPr>
                <w:rFonts w:ascii="仿宋_GB2312" w:eastAsia="仿宋_GB2312" w:hAnsi="Times New Roman" w:cs="Times New Roman" w:hint="eastAsia"/>
                <w:sz w:val="24"/>
                <w:szCs w:val="24"/>
              </w:rPr>
              <w:t>TPC7062Ti</w:t>
            </w:r>
          </w:p>
        </w:tc>
      </w:tr>
      <w:tr w:rsidR="00A51311">
        <w:trPr>
          <w:trHeight w:val="421"/>
          <w:jc w:val="center"/>
        </w:trPr>
        <w:tc>
          <w:tcPr>
            <w:tcW w:w="713"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10</w:t>
            </w:r>
          </w:p>
        </w:tc>
        <w:tc>
          <w:tcPr>
            <w:tcW w:w="1329"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气泵</w:t>
            </w:r>
          </w:p>
        </w:tc>
        <w:tc>
          <w:tcPr>
            <w:tcW w:w="1549"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W58</w:t>
            </w:r>
          </w:p>
        </w:tc>
        <w:tc>
          <w:tcPr>
            <w:tcW w:w="842"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r>
              <w:rPr>
                <w:rFonts w:ascii="仿宋_GB2312" w:eastAsia="仿宋_GB2312" w:hAnsiTheme="minorEastAsia" w:cs="Times New Roman" w:hint="eastAsia"/>
                <w:sz w:val="24"/>
                <w:szCs w:val="24"/>
              </w:rPr>
              <w:t>台</w:t>
            </w:r>
          </w:p>
        </w:tc>
        <w:tc>
          <w:tcPr>
            <w:tcW w:w="1302"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复</w:t>
            </w:r>
            <w:proofErr w:type="gramStart"/>
            <w:r>
              <w:rPr>
                <w:rFonts w:ascii="仿宋_GB2312" w:eastAsia="仿宋_GB2312" w:hAnsiTheme="minorEastAsia" w:cs="Times New Roman" w:hint="eastAsia"/>
                <w:sz w:val="24"/>
                <w:szCs w:val="24"/>
              </w:rPr>
              <w:t>祥</w:t>
            </w:r>
            <w:proofErr w:type="gramEnd"/>
            <w:r>
              <w:rPr>
                <w:rFonts w:ascii="仿宋_GB2312" w:eastAsia="仿宋_GB2312" w:hAnsiTheme="minorEastAsia" w:cs="Times New Roman" w:hint="eastAsia"/>
                <w:sz w:val="24"/>
                <w:szCs w:val="24"/>
              </w:rPr>
              <w:t>机电</w:t>
            </w:r>
          </w:p>
        </w:tc>
        <w:tc>
          <w:tcPr>
            <w:tcW w:w="2787"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静音</w:t>
            </w:r>
          </w:p>
        </w:tc>
      </w:tr>
      <w:tr w:rsidR="00A51311">
        <w:trPr>
          <w:jc w:val="center"/>
        </w:trPr>
        <w:tc>
          <w:tcPr>
            <w:tcW w:w="713"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lastRenderedPageBreak/>
              <w:t>11</w:t>
            </w:r>
          </w:p>
        </w:tc>
        <w:tc>
          <w:tcPr>
            <w:tcW w:w="1329"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电源配电系统</w:t>
            </w:r>
          </w:p>
        </w:tc>
        <w:tc>
          <w:tcPr>
            <w:tcW w:w="1549" w:type="dxa"/>
            <w:tcBorders>
              <w:top w:val="single" w:sz="4" w:space="0" w:color="auto"/>
              <w:left w:val="single" w:sz="4" w:space="0" w:color="auto"/>
              <w:bottom w:val="single" w:sz="4" w:space="0" w:color="auto"/>
              <w:right w:val="single" w:sz="4" w:space="0" w:color="auto"/>
            </w:tcBorders>
            <w:vAlign w:val="center"/>
          </w:tcPr>
          <w:p w:rsidR="00A51311" w:rsidRDefault="00A51311">
            <w:pPr>
              <w:adjustRightInd w:val="0"/>
              <w:snapToGrid w:val="0"/>
              <w:jc w:val="center"/>
              <w:rPr>
                <w:rFonts w:ascii="仿宋_GB2312" w:eastAsia="仿宋_GB2312" w:hAnsi="Times New Roman" w:cs="Times New Roman"/>
                <w:sz w:val="24"/>
                <w:szCs w:val="24"/>
              </w:rPr>
            </w:pPr>
          </w:p>
        </w:tc>
        <w:tc>
          <w:tcPr>
            <w:tcW w:w="842"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r>
              <w:rPr>
                <w:rFonts w:ascii="仿宋_GB2312" w:eastAsia="仿宋_GB2312" w:hAnsiTheme="minorEastAsia" w:cs="Times New Roman" w:hint="eastAsia"/>
                <w:sz w:val="24"/>
                <w:szCs w:val="24"/>
              </w:rPr>
              <w:t>套</w:t>
            </w:r>
          </w:p>
        </w:tc>
        <w:tc>
          <w:tcPr>
            <w:tcW w:w="1302" w:type="dxa"/>
            <w:tcBorders>
              <w:top w:val="single" w:sz="4" w:space="0" w:color="auto"/>
              <w:left w:val="single" w:sz="4" w:space="0" w:color="auto"/>
              <w:bottom w:val="single" w:sz="4" w:space="0" w:color="auto"/>
              <w:right w:val="single" w:sz="4" w:space="0" w:color="auto"/>
            </w:tcBorders>
            <w:vAlign w:val="center"/>
          </w:tcPr>
          <w:p w:rsidR="00A51311" w:rsidRDefault="00A51311">
            <w:pPr>
              <w:adjustRightInd w:val="0"/>
              <w:snapToGrid w:val="0"/>
              <w:jc w:val="center"/>
              <w:rPr>
                <w:rFonts w:ascii="仿宋_GB2312" w:eastAsia="仿宋_GB2312"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vAlign w:val="center"/>
          </w:tcPr>
          <w:p w:rsidR="00A51311" w:rsidRDefault="00A51311">
            <w:pPr>
              <w:adjustRightInd w:val="0"/>
              <w:snapToGrid w:val="0"/>
              <w:jc w:val="left"/>
              <w:rPr>
                <w:rFonts w:ascii="仿宋_GB2312" w:eastAsia="仿宋_GB2312" w:hAnsi="Times New Roman" w:cs="Times New Roman"/>
                <w:sz w:val="24"/>
                <w:szCs w:val="24"/>
              </w:rPr>
            </w:pPr>
          </w:p>
        </w:tc>
      </w:tr>
      <w:tr w:rsidR="00A51311">
        <w:trPr>
          <w:cantSplit/>
          <w:trHeight w:val="526"/>
          <w:jc w:val="center"/>
        </w:trPr>
        <w:tc>
          <w:tcPr>
            <w:tcW w:w="713"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12</w:t>
            </w:r>
          </w:p>
        </w:tc>
        <w:tc>
          <w:tcPr>
            <w:tcW w:w="1329"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电脑推车</w:t>
            </w:r>
          </w:p>
        </w:tc>
        <w:tc>
          <w:tcPr>
            <w:tcW w:w="1549" w:type="dxa"/>
            <w:tcBorders>
              <w:top w:val="single" w:sz="4" w:space="0" w:color="auto"/>
              <w:left w:val="single" w:sz="4" w:space="0" w:color="auto"/>
              <w:bottom w:val="single" w:sz="4" w:space="0" w:color="auto"/>
              <w:right w:val="single" w:sz="4" w:space="0" w:color="auto"/>
            </w:tcBorders>
            <w:vAlign w:val="center"/>
          </w:tcPr>
          <w:p w:rsidR="00A51311" w:rsidRDefault="00A51311">
            <w:pPr>
              <w:adjustRightInd w:val="0"/>
              <w:snapToGrid w:val="0"/>
              <w:jc w:val="center"/>
              <w:rPr>
                <w:rFonts w:ascii="仿宋_GB2312" w:eastAsia="仿宋_GB2312" w:hAnsi="Times New Roman" w:cs="Times New Roman"/>
                <w:sz w:val="24"/>
                <w:szCs w:val="24"/>
              </w:rPr>
            </w:pPr>
          </w:p>
        </w:tc>
        <w:tc>
          <w:tcPr>
            <w:tcW w:w="842" w:type="dxa"/>
            <w:tcBorders>
              <w:top w:val="single" w:sz="4" w:space="0" w:color="auto"/>
              <w:left w:val="single" w:sz="4" w:space="0" w:color="auto"/>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2</w:t>
            </w:r>
            <w:r>
              <w:rPr>
                <w:rFonts w:ascii="仿宋_GB2312" w:eastAsia="仿宋_GB2312" w:hAnsiTheme="minorEastAsia" w:cs="Times New Roman" w:hint="eastAsia"/>
                <w:sz w:val="24"/>
                <w:szCs w:val="24"/>
              </w:rPr>
              <w:t>张</w:t>
            </w:r>
          </w:p>
        </w:tc>
        <w:tc>
          <w:tcPr>
            <w:tcW w:w="1302" w:type="dxa"/>
            <w:tcBorders>
              <w:top w:val="single" w:sz="4" w:space="0" w:color="auto"/>
              <w:left w:val="single" w:sz="4" w:space="0" w:color="auto"/>
              <w:bottom w:val="single" w:sz="4" w:space="0" w:color="auto"/>
              <w:right w:val="single" w:sz="4" w:space="0" w:color="auto"/>
            </w:tcBorders>
            <w:vAlign w:val="center"/>
          </w:tcPr>
          <w:p w:rsidR="00A51311" w:rsidRDefault="00A51311">
            <w:pPr>
              <w:adjustRightInd w:val="0"/>
              <w:snapToGrid w:val="0"/>
              <w:jc w:val="center"/>
              <w:rPr>
                <w:rFonts w:ascii="仿宋_GB2312" w:eastAsia="仿宋_GB2312" w:hAnsi="Times New Roman" w:cs="Times New Roman"/>
                <w:sz w:val="24"/>
                <w:szCs w:val="24"/>
              </w:rPr>
            </w:pPr>
          </w:p>
        </w:tc>
        <w:tc>
          <w:tcPr>
            <w:tcW w:w="2787" w:type="dxa"/>
            <w:tcBorders>
              <w:top w:val="single" w:sz="4" w:space="0" w:color="auto"/>
              <w:left w:val="single" w:sz="4" w:space="0" w:color="auto"/>
              <w:bottom w:val="single" w:sz="4" w:space="0" w:color="auto"/>
              <w:right w:val="single" w:sz="4" w:space="0" w:color="auto"/>
            </w:tcBorders>
            <w:vAlign w:val="center"/>
          </w:tcPr>
          <w:p w:rsidR="00A51311" w:rsidRDefault="00A51311">
            <w:pPr>
              <w:adjustRightInd w:val="0"/>
              <w:snapToGrid w:val="0"/>
              <w:jc w:val="left"/>
              <w:rPr>
                <w:rFonts w:ascii="仿宋_GB2312" w:eastAsia="仿宋_GB2312" w:hAnsi="Times New Roman" w:cs="Times New Roman"/>
                <w:sz w:val="24"/>
                <w:szCs w:val="24"/>
              </w:rPr>
            </w:pPr>
          </w:p>
        </w:tc>
      </w:tr>
    </w:tbl>
    <w:p w:rsidR="00A51311" w:rsidRDefault="001125E3">
      <w:pPr>
        <w:widowControl/>
        <w:adjustRightInd w:val="0"/>
        <w:snapToGrid w:val="0"/>
        <w:spacing w:line="560" w:lineRule="exact"/>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YL-335B</w:t>
      </w:r>
      <w:r>
        <w:rPr>
          <w:rFonts w:ascii="仿宋_GB2312" w:eastAsia="仿宋_GB2312" w:hAnsi="仿宋_GB2312" w:cs="Times New Roman" w:hint="eastAsia"/>
          <w:sz w:val="24"/>
          <w:szCs w:val="24"/>
        </w:rPr>
        <w:t>设备的西门子</w:t>
      </w:r>
      <w:r>
        <w:rPr>
          <w:rFonts w:ascii="仿宋_GB2312" w:eastAsia="仿宋_GB2312" w:hAnsi="Times New Roman" w:cs="Times New Roman" w:hint="eastAsia"/>
          <w:sz w:val="24"/>
          <w:szCs w:val="24"/>
        </w:rPr>
        <w:t>SMART</w:t>
      </w:r>
      <w:r>
        <w:rPr>
          <w:rFonts w:ascii="仿宋_GB2312" w:eastAsia="仿宋_GB2312" w:hAnsi="仿宋_GB2312" w:cs="Times New Roman" w:hint="eastAsia"/>
          <w:sz w:val="24"/>
          <w:szCs w:val="24"/>
        </w:rPr>
        <w:t>可编程控制系统主要部件</w:t>
      </w:r>
    </w:p>
    <w:tbl>
      <w:tblPr>
        <w:tblW w:w="739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818"/>
        <w:gridCol w:w="2200"/>
        <w:gridCol w:w="2984"/>
        <w:gridCol w:w="689"/>
        <w:gridCol w:w="706"/>
      </w:tblGrid>
      <w:tr w:rsidR="00A51311">
        <w:trPr>
          <w:trHeight w:val="170"/>
          <w:tblHeader/>
          <w:jc w:val="center"/>
        </w:trPr>
        <w:tc>
          <w:tcPr>
            <w:tcW w:w="818" w:type="dxa"/>
            <w:tcBorders>
              <w:top w:val="single" w:sz="4" w:space="0" w:color="auto"/>
            </w:tcBorders>
            <w:vAlign w:val="center"/>
          </w:tcPr>
          <w:p w:rsidR="00A51311" w:rsidRDefault="001125E3">
            <w:pPr>
              <w:adjustRightInd w:val="0"/>
              <w:snapToGrid w:val="0"/>
              <w:jc w:val="center"/>
              <w:rPr>
                <w:rFonts w:ascii="仿宋_GB2312" w:eastAsia="仿宋_GB2312" w:hAnsi="Times New Roman" w:cs="Times New Roman"/>
                <w:b/>
                <w:sz w:val="24"/>
                <w:szCs w:val="24"/>
              </w:rPr>
            </w:pPr>
            <w:r>
              <w:rPr>
                <w:rFonts w:ascii="仿宋_GB2312" w:eastAsia="仿宋_GB2312" w:hAnsiTheme="minorEastAsia" w:cs="Times New Roman" w:hint="eastAsia"/>
                <w:b/>
                <w:sz w:val="24"/>
                <w:szCs w:val="24"/>
              </w:rPr>
              <w:t>序号</w:t>
            </w:r>
          </w:p>
        </w:tc>
        <w:tc>
          <w:tcPr>
            <w:tcW w:w="2200" w:type="dxa"/>
            <w:tcBorders>
              <w:top w:val="single" w:sz="4" w:space="0" w:color="auto"/>
            </w:tcBorders>
            <w:vAlign w:val="center"/>
          </w:tcPr>
          <w:p w:rsidR="00A51311" w:rsidRDefault="001125E3">
            <w:pPr>
              <w:adjustRightInd w:val="0"/>
              <w:snapToGrid w:val="0"/>
              <w:jc w:val="center"/>
              <w:rPr>
                <w:rFonts w:ascii="仿宋_GB2312" w:eastAsia="仿宋_GB2312" w:hAnsi="Times New Roman" w:cs="Times New Roman"/>
                <w:b/>
                <w:sz w:val="24"/>
                <w:szCs w:val="24"/>
              </w:rPr>
            </w:pPr>
            <w:r>
              <w:rPr>
                <w:rFonts w:ascii="仿宋_GB2312" w:eastAsia="仿宋_GB2312" w:hAnsiTheme="minorEastAsia" w:cs="Times New Roman" w:hint="eastAsia"/>
                <w:b/>
                <w:sz w:val="24"/>
                <w:szCs w:val="24"/>
              </w:rPr>
              <w:t>名称</w:t>
            </w:r>
          </w:p>
        </w:tc>
        <w:tc>
          <w:tcPr>
            <w:tcW w:w="2984" w:type="dxa"/>
            <w:tcBorders>
              <w:top w:val="single" w:sz="4" w:space="0" w:color="auto"/>
            </w:tcBorders>
            <w:vAlign w:val="center"/>
          </w:tcPr>
          <w:p w:rsidR="00A51311" w:rsidRDefault="001125E3">
            <w:pPr>
              <w:adjustRightInd w:val="0"/>
              <w:snapToGrid w:val="0"/>
              <w:jc w:val="center"/>
              <w:rPr>
                <w:rFonts w:ascii="仿宋_GB2312" w:eastAsia="仿宋_GB2312" w:hAnsi="Times New Roman" w:cs="Times New Roman"/>
                <w:b/>
                <w:sz w:val="24"/>
                <w:szCs w:val="24"/>
              </w:rPr>
            </w:pPr>
            <w:r>
              <w:rPr>
                <w:rFonts w:ascii="仿宋_GB2312" w:eastAsia="仿宋_GB2312" w:hAnsiTheme="minorEastAsia" w:cs="Times New Roman" w:hint="eastAsia"/>
                <w:b/>
                <w:sz w:val="24"/>
                <w:szCs w:val="24"/>
              </w:rPr>
              <w:t>型号</w:t>
            </w:r>
            <w:r>
              <w:rPr>
                <w:rFonts w:ascii="仿宋_GB2312" w:eastAsia="仿宋_GB2312" w:hAnsi="Times New Roman" w:cs="Times New Roman" w:hint="eastAsia"/>
                <w:b/>
                <w:sz w:val="24"/>
                <w:szCs w:val="24"/>
              </w:rPr>
              <w:t>/</w:t>
            </w:r>
            <w:r>
              <w:rPr>
                <w:rFonts w:ascii="仿宋_GB2312" w:eastAsia="仿宋_GB2312" w:hAnsiTheme="minorEastAsia" w:cs="Times New Roman" w:hint="eastAsia"/>
                <w:b/>
                <w:sz w:val="24"/>
                <w:szCs w:val="24"/>
              </w:rPr>
              <w:t>规格</w:t>
            </w:r>
            <w:r>
              <w:rPr>
                <w:rFonts w:ascii="仿宋_GB2312" w:eastAsia="仿宋_GB2312" w:hAnsi="Times New Roman" w:cs="Times New Roman" w:hint="eastAsia"/>
                <w:b/>
                <w:sz w:val="24"/>
                <w:szCs w:val="24"/>
              </w:rPr>
              <w:t>/</w:t>
            </w:r>
            <w:r>
              <w:rPr>
                <w:rFonts w:ascii="仿宋_GB2312" w:eastAsia="仿宋_GB2312" w:hAnsiTheme="minorEastAsia" w:cs="Times New Roman" w:hint="eastAsia"/>
                <w:b/>
                <w:sz w:val="24"/>
                <w:szCs w:val="24"/>
              </w:rPr>
              <w:t>编号</w:t>
            </w:r>
          </w:p>
        </w:tc>
        <w:tc>
          <w:tcPr>
            <w:tcW w:w="689" w:type="dxa"/>
            <w:tcBorders>
              <w:top w:val="single" w:sz="4" w:space="0" w:color="auto"/>
            </w:tcBorders>
            <w:vAlign w:val="center"/>
          </w:tcPr>
          <w:p w:rsidR="00A51311" w:rsidRDefault="001125E3">
            <w:pPr>
              <w:adjustRightInd w:val="0"/>
              <w:snapToGrid w:val="0"/>
              <w:jc w:val="center"/>
              <w:rPr>
                <w:rFonts w:ascii="仿宋_GB2312" w:eastAsia="仿宋_GB2312" w:hAnsi="Times New Roman" w:cs="Times New Roman"/>
                <w:b/>
                <w:sz w:val="24"/>
                <w:szCs w:val="24"/>
              </w:rPr>
            </w:pPr>
            <w:r>
              <w:rPr>
                <w:rFonts w:ascii="仿宋_GB2312" w:eastAsia="仿宋_GB2312" w:hAnsiTheme="minorEastAsia" w:cs="Times New Roman" w:hint="eastAsia"/>
                <w:b/>
                <w:sz w:val="24"/>
                <w:szCs w:val="24"/>
              </w:rPr>
              <w:t>单位</w:t>
            </w:r>
          </w:p>
        </w:tc>
        <w:tc>
          <w:tcPr>
            <w:tcW w:w="706" w:type="dxa"/>
            <w:tcBorders>
              <w:top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b/>
                <w:sz w:val="24"/>
                <w:szCs w:val="24"/>
              </w:rPr>
            </w:pPr>
            <w:r>
              <w:rPr>
                <w:rFonts w:ascii="仿宋_GB2312" w:eastAsia="仿宋_GB2312" w:hAnsiTheme="minorEastAsia" w:cs="Times New Roman" w:hint="eastAsia"/>
                <w:b/>
                <w:sz w:val="24"/>
                <w:szCs w:val="24"/>
              </w:rPr>
              <w:t>数量</w:t>
            </w:r>
          </w:p>
        </w:tc>
      </w:tr>
      <w:tr w:rsidR="00A51311">
        <w:trPr>
          <w:trHeight w:val="170"/>
          <w:jc w:val="center"/>
        </w:trPr>
        <w:tc>
          <w:tcPr>
            <w:tcW w:w="818"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p>
        </w:tc>
        <w:tc>
          <w:tcPr>
            <w:tcW w:w="2200"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可编程控制器</w:t>
            </w:r>
            <w:r>
              <w:rPr>
                <w:rFonts w:ascii="仿宋_GB2312" w:eastAsia="仿宋_GB2312" w:hAnsi="Times New Roman" w:cs="Times New Roman" w:hint="eastAsia"/>
                <w:sz w:val="24"/>
                <w:szCs w:val="24"/>
              </w:rPr>
              <w:t>PLC</w:t>
            </w:r>
          </w:p>
        </w:tc>
        <w:tc>
          <w:tcPr>
            <w:tcW w:w="2984"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CPU SR40/</w:t>
            </w:r>
            <w:r>
              <w:rPr>
                <w:rFonts w:ascii="仿宋_GB2312" w:eastAsia="仿宋_GB2312" w:hAnsiTheme="minorEastAsia" w:cs="Times New Roman" w:hint="eastAsia"/>
                <w:sz w:val="24"/>
                <w:szCs w:val="24"/>
              </w:rPr>
              <w:t>标准型</w:t>
            </w:r>
            <w:r>
              <w:rPr>
                <w:rFonts w:ascii="仿宋_GB2312" w:eastAsia="仿宋_GB2312" w:hAnsi="Times New Roman" w:cs="Times New Roman" w:hint="eastAsia"/>
                <w:sz w:val="24"/>
                <w:szCs w:val="24"/>
              </w:rPr>
              <w:t>CPU</w:t>
            </w:r>
            <w:r>
              <w:rPr>
                <w:rFonts w:ascii="仿宋_GB2312" w:eastAsia="仿宋_GB2312" w:hAnsiTheme="minorEastAsia" w:cs="Times New Roman" w:hint="eastAsia"/>
                <w:sz w:val="24"/>
                <w:szCs w:val="24"/>
              </w:rPr>
              <w:t>模块</w:t>
            </w:r>
            <w:r>
              <w:rPr>
                <w:rFonts w:ascii="仿宋_GB2312" w:eastAsia="仿宋_GB2312" w:hAnsi="Times New Roman" w:cs="Times New Roman" w:hint="eastAsia"/>
                <w:sz w:val="24"/>
                <w:szCs w:val="24"/>
              </w:rPr>
              <w:t>,</w:t>
            </w:r>
            <w:r>
              <w:rPr>
                <w:rFonts w:ascii="仿宋_GB2312" w:eastAsia="仿宋_GB2312" w:hAnsiTheme="minorEastAsia" w:cs="Times New Roman" w:hint="eastAsia"/>
                <w:sz w:val="24"/>
                <w:szCs w:val="24"/>
              </w:rPr>
              <w:t>继电器输出</w:t>
            </w:r>
            <w:r>
              <w:rPr>
                <w:rFonts w:ascii="仿宋_GB2312" w:eastAsia="仿宋_GB2312" w:hAnsi="Times New Roman" w:cs="Times New Roman" w:hint="eastAsia"/>
                <w:sz w:val="24"/>
                <w:szCs w:val="24"/>
              </w:rPr>
              <w:t>,220VAC</w:t>
            </w:r>
            <w:r>
              <w:rPr>
                <w:rFonts w:ascii="仿宋_GB2312" w:eastAsia="仿宋_GB2312" w:hAnsiTheme="minorEastAsia" w:cs="Times New Roman" w:hint="eastAsia"/>
                <w:sz w:val="24"/>
                <w:szCs w:val="24"/>
              </w:rPr>
              <w:t>供电</w:t>
            </w:r>
            <w:r>
              <w:rPr>
                <w:rFonts w:ascii="仿宋_GB2312" w:eastAsia="仿宋_GB2312" w:hAnsi="Times New Roman" w:cs="Times New Roman" w:hint="eastAsia"/>
                <w:sz w:val="24"/>
                <w:szCs w:val="24"/>
              </w:rPr>
              <w:t>,24</w:t>
            </w:r>
            <w:r>
              <w:rPr>
                <w:rFonts w:ascii="仿宋_GB2312" w:eastAsia="仿宋_GB2312" w:hAnsiTheme="minorEastAsia" w:cs="Times New Roman" w:hint="eastAsia"/>
                <w:sz w:val="24"/>
                <w:szCs w:val="24"/>
              </w:rPr>
              <w:t>输入</w:t>
            </w:r>
            <w:r>
              <w:rPr>
                <w:rFonts w:ascii="仿宋_GB2312" w:eastAsia="仿宋_GB2312" w:hAnsi="Times New Roman" w:cs="Times New Roman" w:hint="eastAsia"/>
                <w:sz w:val="24"/>
                <w:szCs w:val="24"/>
              </w:rPr>
              <w:t xml:space="preserve">/16 </w:t>
            </w:r>
            <w:r>
              <w:rPr>
                <w:rFonts w:ascii="仿宋_GB2312" w:eastAsia="仿宋_GB2312" w:hAnsiTheme="minorEastAsia" w:cs="Times New Roman" w:hint="eastAsia"/>
                <w:sz w:val="24"/>
                <w:szCs w:val="24"/>
              </w:rPr>
              <w:t>输出</w:t>
            </w:r>
          </w:p>
        </w:tc>
        <w:tc>
          <w:tcPr>
            <w:tcW w:w="689"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台</w:t>
            </w:r>
          </w:p>
        </w:tc>
        <w:tc>
          <w:tcPr>
            <w:tcW w:w="706" w:type="dxa"/>
            <w:tcBorders>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4</w:t>
            </w:r>
          </w:p>
        </w:tc>
      </w:tr>
      <w:tr w:rsidR="00A51311">
        <w:trPr>
          <w:trHeight w:val="170"/>
          <w:jc w:val="center"/>
        </w:trPr>
        <w:tc>
          <w:tcPr>
            <w:tcW w:w="818"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2</w:t>
            </w:r>
          </w:p>
        </w:tc>
        <w:tc>
          <w:tcPr>
            <w:tcW w:w="2200"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可编程控制器</w:t>
            </w:r>
            <w:r>
              <w:rPr>
                <w:rFonts w:ascii="仿宋_GB2312" w:eastAsia="仿宋_GB2312" w:hAnsi="Times New Roman" w:cs="Times New Roman" w:hint="eastAsia"/>
                <w:sz w:val="24"/>
                <w:szCs w:val="24"/>
              </w:rPr>
              <w:t>PLC</w:t>
            </w:r>
          </w:p>
        </w:tc>
        <w:tc>
          <w:tcPr>
            <w:tcW w:w="2984"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 xml:space="preserve">CPU ST40 </w:t>
            </w:r>
            <w:r>
              <w:rPr>
                <w:rFonts w:ascii="仿宋_GB2312" w:eastAsia="仿宋_GB2312" w:hAnsiTheme="minorEastAsia" w:cs="Times New Roman" w:hint="eastAsia"/>
                <w:sz w:val="24"/>
                <w:szCs w:val="24"/>
              </w:rPr>
              <w:t>标准型</w:t>
            </w:r>
            <w:r>
              <w:rPr>
                <w:rFonts w:ascii="仿宋_GB2312" w:eastAsia="仿宋_GB2312" w:hAnsi="Times New Roman" w:cs="Times New Roman" w:hint="eastAsia"/>
                <w:sz w:val="24"/>
                <w:szCs w:val="24"/>
              </w:rPr>
              <w:t>CPU</w:t>
            </w:r>
            <w:r>
              <w:rPr>
                <w:rFonts w:ascii="仿宋_GB2312" w:eastAsia="仿宋_GB2312" w:hAnsiTheme="minorEastAsia" w:cs="Times New Roman" w:hint="eastAsia"/>
                <w:sz w:val="24"/>
                <w:szCs w:val="24"/>
              </w:rPr>
              <w:t>模块</w:t>
            </w:r>
            <w:r>
              <w:rPr>
                <w:rFonts w:ascii="仿宋_GB2312" w:eastAsia="仿宋_GB2312" w:hAnsi="Times New Roman" w:cs="Times New Roman" w:hint="eastAsia"/>
                <w:sz w:val="24"/>
                <w:szCs w:val="24"/>
              </w:rPr>
              <w:t>,</w:t>
            </w:r>
            <w:r>
              <w:rPr>
                <w:rFonts w:ascii="仿宋_GB2312" w:eastAsia="仿宋_GB2312" w:hAnsiTheme="minorEastAsia" w:cs="Times New Roman" w:hint="eastAsia"/>
                <w:sz w:val="24"/>
                <w:szCs w:val="24"/>
              </w:rPr>
              <w:t>晶体管输出</w:t>
            </w:r>
            <w:r>
              <w:rPr>
                <w:rFonts w:ascii="仿宋_GB2312" w:eastAsia="仿宋_GB2312" w:hAnsi="Times New Roman" w:cs="Times New Roman" w:hint="eastAsia"/>
                <w:sz w:val="24"/>
                <w:szCs w:val="24"/>
              </w:rPr>
              <w:t>,24VDC</w:t>
            </w:r>
            <w:r>
              <w:rPr>
                <w:rFonts w:ascii="仿宋_GB2312" w:eastAsia="仿宋_GB2312" w:hAnsiTheme="minorEastAsia" w:cs="Times New Roman" w:hint="eastAsia"/>
                <w:sz w:val="24"/>
                <w:szCs w:val="24"/>
              </w:rPr>
              <w:t>供电</w:t>
            </w:r>
            <w:r>
              <w:rPr>
                <w:rFonts w:ascii="仿宋_GB2312" w:eastAsia="仿宋_GB2312" w:hAnsi="Times New Roman" w:cs="Times New Roman" w:hint="eastAsia"/>
                <w:sz w:val="24"/>
                <w:szCs w:val="24"/>
              </w:rPr>
              <w:t>, 24</w:t>
            </w:r>
            <w:r>
              <w:rPr>
                <w:rFonts w:ascii="仿宋_GB2312" w:eastAsia="仿宋_GB2312" w:hAnsiTheme="minorEastAsia" w:cs="Times New Roman" w:hint="eastAsia"/>
                <w:sz w:val="24"/>
                <w:szCs w:val="24"/>
              </w:rPr>
              <w:t>输入</w:t>
            </w:r>
            <w:r>
              <w:rPr>
                <w:rFonts w:ascii="仿宋_GB2312" w:eastAsia="仿宋_GB2312" w:hAnsi="Times New Roman" w:cs="Times New Roman" w:hint="eastAsia"/>
                <w:sz w:val="24"/>
                <w:szCs w:val="24"/>
              </w:rPr>
              <w:t xml:space="preserve">/16 </w:t>
            </w:r>
            <w:r>
              <w:rPr>
                <w:rFonts w:ascii="仿宋_GB2312" w:eastAsia="仿宋_GB2312" w:hAnsiTheme="minorEastAsia" w:cs="Times New Roman" w:hint="eastAsia"/>
                <w:sz w:val="24"/>
                <w:szCs w:val="24"/>
              </w:rPr>
              <w:t>输出</w:t>
            </w:r>
          </w:p>
        </w:tc>
        <w:tc>
          <w:tcPr>
            <w:tcW w:w="689"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台</w:t>
            </w:r>
          </w:p>
        </w:tc>
        <w:tc>
          <w:tcPr>
            <w:tcW w:w="706" w:type="dxa"/>
            <w:tcBorders>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p>
        </w:tc>
      </w:tr>
      <w:tr w:rsidR="00A51311">
        <w:trPr>
          <w:trHeight w:val="170"/>
          <w:jc w:val="center"/>
        </w:trPr>
        <w:tc>
          <w:tcPr>
            <w:tcW w:w="818"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3</w:t>
            </w:r>
          </w:p>
        </w:tc>
        <w:tc>
          <w:tcPr>
            <w:tcW w:w="2200"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工业交换机</w:t>
            </w:r>
          </w:p>
        </w:tc>
        <w:tc>
          <w:tcPr>
            <w:tcW w:w="2984"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ZRS108-D24  8</w:t>
            </w:r>
            <w:r>
              <w:rPr>
                <w:rFonts w:ascii="仿宋_GB2312" w:eastAsia="仿宋_GB2312" w:hAnsiTheme="minorEastAsia" w:cs="Times New Roman" w:hint="eastAsia"/>
                <w:sz w:val="24"/>
                <w:szCs w:val="24"/>
              </w:rPr>
              <w:t>口</w:t>
            </w:r>
          </w:p>
        </w:tc>
        <w:tc>
          <w:tcPr>
            <w:tcW w:w="689"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台</w:t>
            </w:r>
          </w:p>
        </w:tc>
        <w:tc>
          <w:tcPr>
            <w:tcW w:w="706" w:type="dxa"/>
            <w:tcBorders>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p>
        </w:tc>
      </w:tr>
      <w:tr w:rsidR="00A51311">
        <w:trPr>
          <w:trHeight w:val="170"/>
          <w:jc w:val="center"/>
        </w:trPr>
        <w:tc>
          <w:tcPr>
            <w:tcW w:w="818"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4</w:t>
            </w:r>
          </w:p>
        </w:tc>
        <w:tc>
          <w:tcPr>
            <w:tcW w:w="2200"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通信电缆</w:t>
            </w:r>
          </w:p>
        </w:tc>
        <w:tc>
          <w:tcPr>
            <w:tcW w:w="2984"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RJ45</w:t>
            </w:r>
            <w:r>
              <w:rPr>
                <w:rFonts w:ascii="仿宋_GB2312" w:eastAsia="仿宋_GB2312" w:hAnsiTheme="minorEastAsia" w:cs="Times New Roman" w:hint="eastAsia"/>
                <w:sz w:val="24"/>
                <w:szCs w:val="24"/>
              </w:rPr>
              <w:t>网线通讯线（</w:t>
            </w:r>
            <w:r>
              <w:rPr>
                <w:rFonts w:ascii="仿宋_GB2312" w:eastAsia="仿宋_GB2312" w:hAnsi="Times New Roman" w:cs="Times New Roman" w:hint="eastAsia"/>
                <w:sz w:val="24"/>
                <w:szCs w:val="24"/>
              </w:rPr>
              <w:t>3</w:t>
            </w:r>
            <w:r>
              <w:rPr>
                <w:rFonts w:ascii="仿宋_GB2312" w:eastAsia="仿宋_GB2312" w:hAnsiTheme="minorEastAsia" w:cs="Times New Roman" w:hint="eastAsia"/>
                <w:sz w:val="24"/>
                <w:szCs w:val="24"/>
              </w:rPr>
              <w:t>米）</w:t>
            </w:r>
          </w:p>
        </w:tc>
        <w:tc>
          <w:tcPr>
            <w:tcW w:w="689"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条</w:t>
            </w:r>
          </w:p>
        </w:tc>
        <w:tc>
          <w:tcPr>
            <w:tcW w:w="706" w:type="dxa"/>
            <w:tcBorders>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6</w:t>
            </w:r>
          </w:p>
        </w:tc>
      </w:tr>
      <w:tr w:rsidR="00A51311">
        <w:trPr>
          <w:trHeight w:val="170"/>
          <w:jc w:val="center"/>
        </w:trPr>
        <w:tc>
          <w:tcPr>
            <w:tcW w:w="818" w:type="dxa"/>
            <w:tcBorders>
              <w:bottom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5</w:t>
            </w:r>
          </w:p>
        </w:tc>
        <w:tc>
          <w:tcPr>
            <w:tcW w:w="2200" w:type="dxa"/>
            <w:tcBorders>
              <w:bottom w:val="single" w:sz="4" w:space="0" w:color="auto"/>
            </w:tcBorders>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变频器</w:t>
            </w:r>
          </w:p>
        </w:tc>
        <w:tc>
          <w:tcPr>
            <w:tcW w:w="2984" w:type="dxa"/>
            <w:tcBorders>
              <w:bottom w:val="single" w:sz="4" w:space="0" w:color="auto"/>
            </w:tcBorders>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MM420   0.75KW</w:t>
            </w:r>
          </w:p>
        </w:tc>
        <w:tc>
          <w:tcPr>
            <w:tcW w:w="689" w:type="dxa"/>
            <w:tcBorders>
              <w:bottom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台</w:t>
            </w:r>
          </w:p>
        </w:tc>
        <w:tc>
          <w:tcPr>
            <w:tcW w:w="706" w:type="dxa"/>
            <w:tcBorders>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p>
        </w:tc>
      </w:tr>
    </w:tbl>
    <w:p w:rsidR="00A51311" w:rsidRDefault="001125E3">
      <w:pPr>
        <w:widowControl/>
        <w:adjustRightInd w:val="0"/>
        <w:snapToGrid w:val="0"/>
        <w:spacing w:line="560" w:lineRule="exact"/>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YL-335B</w:t>
      </w:r>
      <w:r>
        <w:rPr>
          <w:rFonts w:ascii="仿宋_GB2312" w:eastAsia="仿宋_GB2312" w:hAnsi="仿宋_GB2312" w:cs="Times New Roman" w:hint="eastAsia"/>
          <w:sz w:val="24"/>
          <w:szCs w:val="24"/>
        </w:rPr>
        <w:t>设备的西门子</w:t>
      </w:r>
      <w:r>
        <w:rPr>
          <w:rFonts w:ascii="仿宋_GB2312" w:eastAsia="仿宋_GB2312" w:hAnsi="Times New Roman" w:cs="Times New Roman" w:hint="eastAsia"/>
          <w:sz w:val="24"/>
          <w:szCs w:val="24"/>
        </w:rPr>
        <w:t>200</w:t>
      </w:r>
      <w:r>
        <w:rPr>
          <w:rFonts w:ascii="仿宋_GB2312" w:eastAsia="仿宋_GB2312" w:hAnsi="仿宋_GB2312" w:cs="Times New Roman" w:hint="eastAsia"/>
          <w:sz w:val="24"/>
          <w:szCs w:val="24"/>
        </w:rPr>
        <w:t>可编程控制系统主要部件</w:t>
      </w:r>
    </w:p>
    <w:tbl>
      <w:tblPr>
        <w:tblW w:w="739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818"/>
        <w:gridCol w:w="2200"/>
        <w:gridCol w:w="2984"/>
        <w:gridCol w:w="689"/>
        <w:gridCol w:w="706"/>
      </w:tblGrid>
      <w:tr w:rsidR="00A51311">
        <w:trPr>
          <w:trHeight w:val="170"/>
          <w:tblHeader/>
          <w:jc w:val="center"/>
        </w:trPr>
        <w:tc>
          <w:tcPr>
            <w:tcW w:w="818" w:type="dxa"/>
            <w:tcBorders>
              <w:top w:val="single" w:sz="4" w:space="0" w:color="auto"/>
            </w:tcBorders>
            <w:vAlign w:val="center"/>
          </w:tcPr>
          <w:p w:rsidR="00A51311" w:rsidRDefault="001125E3">
            <w:pPr>
              <w:adjustRightInd w:val="0"/>
              <w:snapToGrid w:val="0"/>
              <w:jc w:val="center"/>
              <w:rPr>
                <w:rFonts w:ascii="仿宋_GB2312" w:eastAsia="仿宋_GB2312" w:hAnsi="Times New Roman" w:cs="Times New Roman"/>
                <w:b/>
                <w:sz w:val="24"/>
                <w:szCs w:val="24"/>
              </w:rPr>
            </w:pPr>
            <w:r>
              <w:rPr>
                <w:rFonts w:ascii="仿宋_GB2312" w:eastAsia="仿宋_GB2312" w:hAnsiTheme="minorEastAsia" w:cs="Times New Roman" w:hint="eastAsia"/>
                <w:b/>
                <w:sz w:val="24"/>
                <w:szCs w:val="24"/>
              </w:rPr>
              <w:t>序号</w:t>
            </w:r>
          </w:p>
        </w:tc>
        <w:tc>
          <w:tcPr>
            <w:tcW w:w="2200" w:type="dxa"/>
            <w:tcBorders>
              <w:top w:val="single" w:sz="4" w:space="0" w:color="auto"/>
            </w:tcBorders>
            <w:vAlign w:val="center"/>
          </w:tcPr>
          <w:p w:rsidR="00A51311" w:rsidRDefault="001125E3">
            <w:pPr>
              <w:adjustRightInd w:val="0"/>
              <w:snapToGrid w:val="0"/>
              <w:jc w:val="center"/>
              <w:rPr>
                <w:rFonts w:ascii="仿宋_GB2312" w:eastAsia="仿宋_GB2312" w:hAnsi="Times New Roman" w:cs="Times New Roman"/>
                <w:b/>
                <w:sz w:val="24"/>
                <w:szCs w:val="24"/>
              </w:rPr>
            </w:pPr>
            <w:r>
              <w:rPr>
                <w:rFonts w:ascii="仿宋_GB2312" w:eastAsia="仿宋_GB2312" w:hAnsiTheme="minorEastAsia" w:cs="Times New Roman" w:hint="eastAsia"/>
                <w:b/>
                <w:sz w:val="24"/>
                <w:szCs w:val="24"/>
              </w:rPr>
              <w:t>名称</w:t>
            </w:r>
          </w:p>
        </w:tc>
        <w:tc>
          <w:tcPr>
            <w:tcW w:w="2984" w:type="dxa"/>
            <w:tcBorders>
              <w:top w:val="single" w:sz="4" w:space="0" w:color="auto"/>
            </w:tcBorders>
            <w:vAlign w:val="center"/>
          </w:tcPr>
          <w:p w:rsidR="00A51311" w:rsidRDefault="001125E3">
            <w:pPr>
              <w:adjustRightInd w:val="0"/>
              <w:snapToGrid w:val="0"/>
              <w:jc w:val="center"/>
              <w:rPr>
                <w:rFonts w:ascii="仿宋_GB2312" w:eastAsia="仿宋_GB2312" w:hAnsi="Times New Roman" w:cs="Times New Roman"/>
                <w:b/>
                <w:sz w:val="24"/>
                <w:szCs w:val="24"/>
              </w:rPr>
            </w:pPr>
            <w:r>
              <w:rPr>
                <w:rFonts w:ascii="仿宋_GB2312" w:eastAsia="仿宋_GB2312" w:hAnsiTheme="minorEastAsia" w:cs="Times New Roman" w:hint="eastAsia"/>
                <w:b/>
                <w:sz w:val="24"/>
                <w:szCs w:val="24"/>
              </w:rPr>
              <w:t>型号</w:t>
            </w:r>
            <w:r>
              <w:rPr>
                <w:rFonts w:ascii="仿宋_GB2312" w:eastAsia="仿宋_GB2312" w:hAnsi="Times New Roman" w:cs="Times New Roman" w:hint="eastAsia"/>
                <w:b/>
                <w:sz w:val="24"/>
                <w:szCs w:val="24"/>
              </w:rPr>
              <w:t>/</w:t>
            </w:r>
            <w:r>
              <w:rPr>
                <w:rFonts w:ascii="仿宋_GB2312" w:eastAsia="仿宋_GB2312" w:hAnsiTheme="minorEastAsia" w:cs="Times New Roman" w:hint="eastAsia"/>
                <w:b/>
                <w:sz w:val="24"/>
                <w:szCs w:val="24"/>
              </w:rPr>
              <w:t>规格</w:t>
            </w:r>
            <w:r>
              <w:rPr>
                <w:rFonts w:ascii="仿宋_GB2312" w:eastAsia="仿宋_GB2312" w:hAnsi="Times New Roman" w:cs="Times New Roman" w:hint="eastAsia"/>
                <w:b/>
                <w:sz w:val="24"/>
                <w:szCs w:val="24"/>
              </w:rPr>
              <w:t>/</w:t>
            </w:r>
            <w:r>
              <w:rPr>
                <w:rFonts w:ascii="仿宋_GB2312" w:eastAsia="仿宋_GB2312" w:hAnsiTheme="minorEastAsia" w:cs="Times New Roman" w:hint="eastAsia"/>
                <w:b/>
                <w:sz w:val="24"/>
                <w:szCs w:val="24"/>
              </w:rPr>
              <w:t>编号</w:t>
            </w:r>
          </w:p>
        </w:tc>
        <w:tc>
          <w:tcPr>
            <w:tcW w:w="689" w:type="dxa"/>
            <w:tcBorders>
              <w:top w:val="single" w:sz="4" w:space="0" w:color="auto"/>
            </w:tcBorders>
            <w:vAlign w:val="center"/>
          </w:tcPr>
          <w:p w:rsidR="00A51311" w:rsidRDefault="001125E3">
            <w:pPr>
              <w:adjustRightInd w:val="0"/>
              <w:snapToGrid w:val="0"/>
              <w:jc w:val="center"/>
              <w:rPr>
                <w:rFonts w:ascii="仿宋_GB2312" w:eastAsia="仿宋_GB2312" w:hAnsi="Times New Roman" w:cs="Times New Roman"/>
                <w:b/>
                <w:sz w:val="24"/>
                <w:szCs w:val="24"/>
              </w:rPr>
            </w:pPr>
            <w:r>
              <w:rPr>
                <w:rFonts w:ascii="仿宋_GB2312" w:eastAsia="仿宋_GB2312" w:hAnsiTheme="minorEastAsia" w:cs="Times New Roman" w:hint="eastAsia"/>
                <w:b/>
                <w:sz w:val="24"/>
                <w:szCs w:val="24"/>
              </w:rPr>
              <w:t>单位</w:t>
            </w:r>
          </w:p>
        </w:tc>
        <w:tc>
          <w:tcPr>
            <w:tcW w:w="706" w:type="dxa"/>
            <w:tcBorders>
              <w:top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b/>
                <w:sz w:val="24"/>
                <w:szCs w:val="24"/>
              </w:rPr>
            </w:pPr>
            <w:r>
              <w:rPr>
                <w:rFonts w:ascii="仿宋_GB2312" w:eastAsia="仿宋_GB2312" w:hAnsiTheme="minorEastAsia" w:cs="Times New Roman" w:hint="eastAsia"/>
                <w:b/>
                <w:sz w:val="24"/>
                <w:szCs w:val="24"/>
              </w:rPr>
              <w:t>数量</w:t>
            </w:r>
          </w:p>
        </w:tc>
      </w:tr>
      <w:tr w:rsidR="00A51311">
        <w:trPr>
          <w:trHeight w:val="170"/>
          <w:jc w:val="center"/>
        </w:trPr>
        <w:tc>
          <w:tcPr>
            <w:tcW w:w="818"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p>
        </w:tc>
        <w:tc>
          <w:tcPr>
            <w:tcW w:w="2200"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可编程控制器</w:t>
            </w:r>
            <w:r>
              <w:rPr>
                <w:rFonts w:ascii="仿宋_GB2312" w:eastAsia="仿宋_GB2312" w:hAnsi="Times New Roman" w:cs="Times New Roman" w:hint="eastAsia"/>
                <w:sz w:val="24"/>
                <w:szCs w:val="24"/>
              </w:rPr>
              <w:t>PLC</w:t>
            </w:r>
          </w:p>
        </w:tc>
        <w:tc>
          <w:tcPr>
            <w:tcW w:w="2984"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 xml:space="preserve">S7-200-224CN </w:t>
            </w:r>
            <w:r>
              <w:rPr>
                <w:rFonts w:ascii="仿宋_GB2312" w:eastAsia="仿宋_GB2312" w:hAnsi="Times New Roman" w:cs="Times New Roman" w:hint="eastAsia"/>
                <w:sz w:val="24"/>
                <w:szCs w:val="24"/>
              </w:rPr>
              <w:t>AC/DC/RLYI14/O10    AC220V</w:t>
            </w:r>
            <w:r>
              <w:rPr>
                <w:rFonts w:ascii="仿宋_GB2312" w:eastAsia="仿宋_GB2312" w:hAnsiTheme="minorEastAsia" w:cs="Times New Roman" w:hint="eastAsia"/>
                <w:sz w:val="24"/>
                <w:szCs w:val="24"/>
              </w:rPr>
              <w:t>供电</w:t>
            </w:r>
          </w:p>
        </w:tc>
        <w:tc>
          <w:tcPr>
            <w:tcW w:w="689"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台</w:t>
            </w:r>
          </w:p>
        </w:tc>
        <w:tc>
          <w:tcPr>
            <w:tcW w:w="706" w:type="dxa"/>
            <w:tcBorders>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2</w:t>
            </w:r>
          </w:p>
        </w:tc>
      </w:tr>
      <w:tr w:rsidR="00A51311">
        <w:trPr>
          <w:trHeight w:val="170"/>
          <w:jc w:val="center"/>
        </w:trPr>
        <w:tc>
          <w:tcPr>
            <w:tcW w:w="818"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2</w:t>
            </w:r>
          </w:p>
        </w:tc>
        <w:tc>
          <w:tcPr>
            <w:tcW w:w="2200"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可编程控制器</w:t>
            </w:r>
            <w:r>
              <w:rPr>
                <w:rFonts w:ascii="仿宋_GB2312" w:eastAsia="仿宋_GB2312" w:hAnsi="Times New Roman" w:cs="Times New Roman" w:hint="eastAsia"/>
                <w:sz w:val="24"/>
                <w:szCs w:val="24"/>
              </w:rPr>
              <w:t>PLC</w:t>
            </w:r>
          </w:p>
        </w:tc>
        <w:tc>
          <w:tcPr>
            <w:tcW w:w="2984"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S7-200-226CN AC/DC/RLYI24/O16    AC220V</w:t>
            </w:r>
            <w:r>
              <w:rPr>
                <w:rFonts w:ascii="仿宋_GB2312" w:eastAsia="仿宋_GB2312" w:hAnsiTheme="minorEastAsia" w:cs="Times New Roman" w:hint="eastAsia"/>
                <w:sz w:val="24"/>
                <w:szCs w:val="24"/>
              </w:rPr>
              <w:t>供电</w:t>
            </w:r>
          </w:p>
        </w:tc>
        <w:tc>
          <w:tcPr>
            <w:tcW w:w="689"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台</w:t>
            </w:r>
          </w:p>
        </w:tc>
        <w:tc>
          <w:tcPr>
            <w:tcW w:w="706" w:type="dxa"/>
            <w:tcBorders>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p>
        </w:tc>
      </w:tr>
      <w:tr w:rsidR="00A51311">
        <w:trPr>
          <w:trHeight w:val="170"/>
          <w:jc w:val="center"/>
        </w:trPr>
        <w:tc>
          <w:tcPr>
            <w:tcW w:w="818"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3</w:t>
            </w:r>
          </w:p>
        </w:tc>
        <w:tc>
          <w:tcPr>
            <w:tcW w:w="2200"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可编程控制器</w:t>
            </w:r>
            <w:r>
              <w:rPr>
                <w:rFonts w:ascii="仿宋_GB2312" w:eastAsia="仿宋_GB2312" w:hAnsi="Times New Roman" w:cs="Times New Roman" w:hint="eastAsia"/>
                <w:sz w:val="24"/>
                <w:szCs w:val="24"/>
              </w:rPr>
              <w:t>PLC</w:t>
            </w:r>
          </w:p>
        </w:tc>
        <w:tc>
          <w:tcPr>
            <w:tcW w:w="2984"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S7-200-224CNXPAC/DC/RLYI14/O10    AC220V</w:t>
            </w:r>
            <w:r>
              <w:rPr>
                <w:rFonts w:ascii="仿宋_GB2312" w:eastAsia="仿宋_GB2312" w:hAnsiTheme="minorEastAsia" w:cs="Times New Roman" w:hint="eastAsia"/>
                <w:sz w:val="24"/>
                <w:szCs w:val="24"/>
              </w:rPr>
              <w:t>供电</w:t>
            </w:r>
          </w:p>
        </w:tc>
        <w:tc>
          <w:tcPr>
            <w:tcW w:w="689"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台</w:t>
            </w:r>
          </w:p>
        </w:tc>
        <w:tc>
          <w:tcPr>
            <w:tcW w:w="706" w:type="dxa"/>
            <w:tcBorders>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p>
        </w:tc>
      </w:tr>
      <w:tr w:rsidR="00A51311">
        <w:trPr>
          <w:trHeight w:val="170"/>
          <w:jc w:val="center"/>
        </w:trPr>
        <w:tc>
          <w:tcPr>
            <w:tcW w:w="818"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4</w:t>
            </w:r>
          </w:p>
        </w:tc>
        <w:tc>
          <w:tcPr>
            <w:tcW w:w="2200"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可编程控制器</w:t>
            </w:r>
            <w:r>
              <w:rPr>
                <w:rFonts w:ascii="仿宋_GB2312" w:eastAsia="仿宋_GB2312" w:hAnsi="Times New Roman" w:cs="Times New Roman" w:hint="eastAsia"/>
                <w:sz w:val="24"/>
                <w:szCs w:val="24"/>
              </w:rPr>
              <w:t>PLC</w:t>
            </w:r>
          </w:p>
        </w:tc>
        <w:tc>
          <w:tcPr>
            <w:tcW w:w="2984"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S7-200-226CN DC/DC/DCI24/O16    AC220V</w:t>
            </w:r>
            <w:r>
              <w:rPr>
                <w:rFonts w:ascii="仿宋_GB2312" w:eastAsia="仿宋_GB2312" w:hAnsiTheme="minorEastAsia" w:cs="Times New Roman" w:hint="eastAsia"/>
                <w:sz w:val="24"/>
                <w:szCs w:val="24"/>
              </w:rPr>
              <w:t>供电</w:t>
            </w:r>
          </w:p>
        </w:tc>
        <w:tc>
          <w:tcPr>
            <w:tcW w:w="689"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台</w:t>
            </w:r>
          </w:p>
        </w:tc>
        <w:tc>
          <w:tcPr>
            <w:tcW w:w="706" w:type="dxa"/>
            <w:tcBorders>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p>
        </w:tc>
      </w:tr>
      <w:tr w:rsidR="00A51311">
        <w:trPr>
          <w:trHeight w:val="170"/>
          <w:jc w:val="center"/>
        </w:trPr>
        <w:tc>
          <w:tcPr>
            <w:tcW w:w="818"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5</w:t>
            </w:r>
          </w:p>
        </w:tc>
        <w:tc>
          <w:tcPr>
            <w:tcW w:w="2200"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PROFIBUS DP</w:t>
            </w:r>
            <w:r>
              <w:rPr>
                <w:rFonts w:ascii="仿宋_GB2312" w:eastAsia="仿宋_GB2312" w:hAnsiTheme="minorEastAsia" w:cs="Times New Roman" w:hint="eastAsia"/>
                <w:sz w:val="24"/>
                <w:szCs w:val="24"/>
              </w:rPr>
              <w:t>插头</w:t>
            </w:r>
          </w:p>
        </w:tc>
        <w:tc>
          <w:tcPr>
            <w:tcW w:w="2984"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45</w:t>
            </w:r>
            <w:r>
              <w:rPr>
                <w:rFonts w:ascii="仿宋_GB2312" w:eastAsia="仿宋_GB2312" w:hAnsi="Times New Roman" w:cs="Times New Roman" w:hint="eastAsia"/>
                <w:sz w:val="24"/>
                <w:szCs w:val="24"/>
              </w:rPr>
              <w:t>°</w:t>
            </w:r>
            <w:r>
              <w:rPr>
                <w:rFonts w:ascii="仿宋_GB2312" w:eastAsia="仿宋_GB2312" w:hAnsiTheme="minorEastAsia" w:cs="Times New Roman" w:hint="eastAsia"/>
                <w:sz w:val="24"/>
                <w:szCs w:val="24"/>
              </w:rPr>
              <w:t>出线带编程口</w:t>
            </w:r>
          </w:p>
        </w:tc>
        <w:tc>
          <w:tcPr>
            <w:tcW w:w="689" w:type="dxa"/>
            <w:vAlign w:val="center"/>
          </w:tcPr>
          <w:p w:rsidR="00A51311" w:rsidRDefault="001125E3">
            <w:pPr>
              <w:adjustRightInd w:val="0"/>
              <w:snapToGrid w:val="0"/>
              <w:jc w:val="center"/>
              <w:rPr>
                <w:rFonts w:ascii="仿宋_GB2312" w:eastAsia="仿宋_GB2312" w:hAnsi="Times New Roman" w:cs="Times New Roman"/>
                <w:sz w:val="24"/>
                <w:szCs w:val="24"/>
              </w:rPr>
            </w:pPr>
            <w:proofErr w:type="gramStart"/>
            <w:r>
              <w:rPr>
                <w:rFonts w:ascii="仿宋_GB2312" w:eastAsia="仿宋_GB2312" w:hAnsiTheme="minorEastAsia" w:cs="Times New Roman" w:hint="eastAsia"/>
                <w:sz w:val="24"/>
                <w:szCs w:val="24"/>
              </w:rPr>
              <w:t>个</w:t>
            </w:r>
            <w:proofErr w:type="gramEnd"/>
          </w:p>
        </w:tc>
        <w:tc>
          <w:tcPr>
            <w:tcW w:w="706" w:type="dxa"/>
            <w:tcBorders>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p>
        </w:tc>
      </w:tr>
      <w:tr w:rsidR="00A51311">
        <w:trPr>
          <w:trHeight w:val="170"/>
          <w:jc w:val="center"/>
        </w:trPr>
        <w:tc>
          <w:tcPr>
            <w:tcW w:w="818"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6</w:t>
            </w:r>
          </w:p>
        </w:tc>
        <w:tc>
          <w:tcPr>
            <w:tcW w:w="2200"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PROFIBUS DP</w:t>
            </w:r>
            <w:r>
              <w:rPr>
                <w:rFonts w:ascii="仿宋_GB2312" w:eastAsia="仿宋_GB2312" w:hAnsiTheme="minorEastAsia" w:cs="Times New Roman" w:hint="eastAsia"/>
                <w:sz w:val="24"/>
                <w:szCs w:val="24"/>
              </w:rPr>
              <w:t>插头</w:t>
            </w:r>
          </w:p>
        </w:tc>
        <w:tc>
          <w:tcPr>
            <w:tcW w:w="2984"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90</w:t>
            </w:r>
            <w:r>
              <w:rPr>
                <w:rFonts w:ascii="仿宋_GB2312" w:eastAsia="仿宋_GB2312" w:hAnsi="Times New Roman" w:cs="Times New Roman" w:hint="eastAsia"/>
                <w:sz w:val="24"/>
                <w:szCs w:val="24"/>
              </w:rPr>
              <w:t>°</w:t>
            </w:r>
            <w:r>
              <w:rPr>
                <w:rFonts w:ascii="仿宋_GB2312" w:eastAsia="仿宋_GB2312" w:hAnsiTheme="minorEastAsia" w:cs="Times New Roman" w:hint="eastAsia"/>
                <w:sz w:val="24"/>
                <w:szCs w:val="24"/>
              </w:rPr>
              <w:t>出线不带编程口</w:t>
            </w:r>
          </w:p>
        </w:tc>
        <w:tc>
          <w:tcPr>
            <w:tcW w:w="689" w:type="dxa"/>
            <w:vAlign w:val="center"/>
          </w:tcPr>
          <w:p w:rsidR="00A51311" w:rsidRDefault="001125E3">
            <w:pPr>
              <w:adjustRightInd w:val="0"/>
              <w:snapToGrid w:val="0"/>
              <w:jc w:val="center"/>
              <w:rPr>
                <w:rFonts w:ascii="仿宋_GB2312" w:eastAsia="仿宋_GB2312" w:hAnsi="Times New Roman" w:cs="Times New Roman"/>
                <w:sz w:val="24"/>
                <w:szCs w:val="24"/>
              </w:rPr>
            </w:pPr>
            <w:proofErr w:type="gramStart"/>
            <w:r>
              <w:rPr>
                <w:rFonts w:ascii="仿宋_GB2312" w:eastAsia="仿宋_GB2312" w:hAnsiTheme="minorEastAsia" w:cs="Times New Roman" w:hint="eastAsia"/>
                <w:sz w:val="24"/>
                <w:szCs w:val="24"/>
              </w:rPr>
              <w:t>个</w:t>
            </w:r>
            <w:proofErr w:type="gramEnd"/>
          </w:p>
        </w:tc>
        <w:tc>
          <w:tcPr>
            <w:tcW w:w="706" w:type="dxa"/>
            <w:tcBorders>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4</w:t>
            </w:r>
          </w:p>
        </w:tc>
      </w:tr>
      <w:tr w:rsidR="00A51311">
        <w:trPr>
          <w:trHeight w:val="170"/>
          <w:jc w:val="center"/>
        </w:trPr>
        <w:tc>
          <w:tcPr>
            <w:tcW w:w="818"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7</w:t>
            </w:r>
          </w:p>
        </w:tc>
        <w:tc>
          <w:tcPr>
            <w:tcW w:w="2200"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总线电缆</w:t>
            </w:r>
          </w:p>
        </w:tc>
        <w:tc>
          <w:tcPr>
            <w:tcW w:w="2984"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两芯屏蔽双绞线</w:t>
            </w:r>
          </w:p>
        </w:tc>
        <w:tc>
          <w:tcPr>
            <w:tcW w:w="689"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米</w:t>
            </w:r>
          </w:p>
        </w:tc>
        <w:tc>
          <w:tcPr>
            <w:tcW w:w="706" w:type="dxa"/>
            <w:tcBorders>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11</w:t>
            </w:r>
          </w:p>
        </w:tc>
      </w:tr>
      <w:tr w:rsidR="00A51311">
        <w:trPr>
          <w:trHeight w:val="170"/>
          <w:jc w:val="center"/>
        </w:trPr>
        <w:tc>
          <w:tcPr>
            <w:tcW w:w="818"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8</w:t>
            </w:r>
          </w:p>
        </w:tc>
        <w:tc>
          <w:tcPr>
            <w:tcW w:w="2200"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变频器</w:t>
            </w:r>
          </w:p>
        </w:tc>
        <w:tc>
          <w:tcPr>
            <w:tcW w:w="2984"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MM420   0.75KW</w:t>
            </w:r>
          </w:p>
        </w:tc>
        <w:tc>
          <w:tcPr>
            <w:tcW w:w="689"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台</w:t>
            </w:r>
          </w:p>
        </w:tc>
        <w:tc>
          <w:tcPr>
            <w:tcW w:w="706" w:type="dxa"/>
            <w:tcBorders>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p>
        </w:tc>
      </w:tr>
      <w:tr w:rsidR="00A51311">
        <w:trPr>
          <w:trHeight w:val="170"/>
          <w:jc w:val="center"/>
        </w:trPr>
        <w:tc>
          <w:tcPr>
            <w:tcW w:w="818"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9</w:t>
            </w:r>
          </w:p>
        </w:tc>
        <w:tc>
          <w:tcPr>
            <w:tcW w:w="2200"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通讯线</w:t>
            </w:r>
          </w:p>
        </w:tc>
        <w:tc>
          <w:tcPr>
            <w:tcW w:w="2984"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两芯屏蔽线</w:t>
            </w:r>
          </w:p>
        </w:tc>
        <w:tc>
          <w:tcPr>
            <w:tcW w:w="689"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米</w:t>
            </w:r>
          </w:p>
        </w:tc>
        <w:tc>
          <w:tcPr>
            <w:tcW w:w="706" w:type="dxa"/>
            <w:tcBorders>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3</w:t>
            </w:r>
          </w:p>
        </w:tc>
      </w:tr>
      <w:tr w:rsidR="00A51311">
        <w:trPr>
          <w:trHeight w:val="170"/>
          <w:jc w:val="center"/>
        </w:trPr>
        <w:tc>
          <w:tcPr>
            <w:tcW w:w="818"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10</w:t>
            </w:r>
          </w:p>
        </w:tc>
        <w:tc>
          <w:tcPr>
            <w:tcW w:w="2200"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PC/PPI</w:t>
            </w:r>
            <w:r>
              <w:rPr>
                <w:rFonts w:ascii="仿宋_GB2312" w:eastAsia="仿宋_GB2312" w:hAnsiTheme="minorEastAsia" w:cs="Times New Roman" w:hint="eastAsia"/>
                <w:sz w:val="24"/>
                <w:szCs w:val="24"/>
              </w:rPr>
              <w:t>编程电缆</w:t>
            </w:r>
          </w:p>
        </w:tc>
        <w:tc>
          <w:tcPr>
            <w:tcW w:w="2984"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中间不带转换器</w:t>
            </w:r>
          </w:p>
        </w:tc>
        <w:tc>
          <w:tcPr>
            <w:tcW w:w="689"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条</w:t>
            </w:r>
          </w:p>
        </w:tc>
        <w:tc>
          <w:tcPr>
            <w:tcW w:w="706" w:type="dxa"/>
            <w:tcBorders>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4</w:t>
            </w:r>
          </w:p>
        </w:tc>
      </w:tr>
      <w:tr w:rsidR="00A51311">
        <w:trPr>
          <w:trHeight w:val="170"/>
          <w:jc w:val="center"/>
        </w:trPr>
        <w:tc>
          <w:tcPr>
            <w:tcW w:w="818" w:type="dxa"/>
            <w:tcBorders>
              <w:bottom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11</w:t>
            </w:r>
          </w:p>
        </w:tc>
        <w:tc>
          <w:tcPr>
            <w:tcW w:w="2200" w:type="dxa"/>
            <w:tcBorders>
              <w:bottom w:val="single" w:sz="4" w:space="0" w:color="auto"/>
            </w:tcBorders>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PC/PPI</w:t>
            </w:r>
            <w:r>
              <w:rPr>
                <w:rFonts w:ascii="仿宋_GB2312" w:eastAsia="仿宋_GB2312" w:hAnsiTheme="minorEastAsia" w:cs="Times New Roman" w:hint="eastAsia"/>
                <w:sz w:val="24"/>
                <w:szCs w:val="24"/>
              </w:rPr>
              <w:t>编程电缆</w:t>
            </w:r>
          </w:p>
        </w:tc>
        <w:tc>
          <w:tcPr>
            <w:tcW w:w="2984" w:type="dxa"/>
            <w:tcBorders>
              <w:bottom w:val="single" w:sz="4" w:space="0" w:color="auto"/>
            </w:tcBorders>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232/PPI</w:t>
            </w:r>
            <w:r>
              <w:rPr>
                <w:rFonts w:ascii="仿宋_GB2312" w:eastAsia="仿宋_GB2312" w:hAnsiTheme="minorEastAsia" w:cs="Times New Roman" w:hint="eastAsia"/>
                <w:sz w:val="24"/>
                <w:szCs w:val="24"/>
              </w:rPr>
              <w:t>多主站电缆</w:t>
            </w:r>
          </w:p>
        </w:tc>
        <w:tc>
          <w:tcPr>
            <w:tcW w:w="689" w:type="dxa"/>
            <w:tcBorders>
              <w:bottom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条</w:t>
            </w:r>
          </w:p>
        </w:tc>
        <w:tc>
          <w:tcPr>
            <w:tcW w:w="706" w:type="dxa"/>
            <w:tcBorders>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p>
        </w:tc>
      </w:tr>
    </w:tbl>
    <w:p w:rsidR="00A51311" w:rsidRDefault="001125E3">
      <w:pPr>
        <w:widowControl/>
        <w:adjustRightInd w:val="0"/>
        <w:snapToGrid w:val="0"/>
        <w:spacing w:line="560" w:lineRule="exact"/>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YL-335B</w:t>
      </w:r>
      <w:r>
        <w:rPr>
          <w:rFonts w:ascii="仿宋_GB2312" w:eastAsia="仿宋_GB2312" w:hAnsi="仿宋_GB2312" w:cs="Times New Roman" w:hint="eastAsia"/>
          <w:sz w:val="24"/>
          <w:szCs w:val="24"/>
        </w:rPr>
        <w:t>设备的三菱可编程控制系统主要部件</w:t>
      </w:r>
    </w:p>
    <w:tbl>
      <w:tblPr>
        <w:tblW w:w="739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800"/>
        <w:gridCol w:w="2214"/>
        <w:gridCol w:w="2986"/>
        <w:gridCol w:w="689"/>
        <w:gridCol w:w="706"/>
      </w:tblGrid>
      <w:tr w:rsidR="00A51311">
        <w:trPr>
          <w:trHeight w:val="227"/>
          <w:jc w:val="center"/>
        </w:trPr>
        <w:tc>
          <w:tcPr>
            <w:tcW w:w="800" w:type="dxa"/>
            <w:tcBorders>
              <w:top w:val="single" w:sz="4" w:space="0" w:color="auto"/>
            </w:tcBorders>
            <w:vAlign w:val="center"/>
          </w:tcPr>
          <w:p w:rsidR="00A51311" w:rsidRDefault="001125E3">
            <w:pPr>
              <w:adjustRightInd w:val="0"/>
              <w:snapToGrid w:val="0"/>
              <w:jc w:val="center"/>
              <w:rPr>
                <w:rFonts w:ascii="仿宋_GB2312" w:eastAsia="仿宋_GB2312" w:hAnsi="Times New Roman" w:cs="Times New Roman"/>
                <w:b/>
                <w:sz w:val="24"/>
                <w:szCs w:val="24"/>
              </w:rPr>
            </w:pPr>
            <w:r>
              <w:rPr>
                <w:rFonts w:ascii="仿宋_GB2312" w:eastAsia="仿宋_GB2312" w:hAnsiTheme="minorEastAsia" w:cs="Times New Roman" w:hint="eastAsia"/>
                <w:b/>
                <w:sz w:val="24"/>
                <w:szCs w:val="24"/>
              </w:rPr>
              <w:t>序号</w:t>
            </w:r>
          </w:p>
        </w:tc>
        <w:tc>
          <w:tcPr>
            <w:tcW w:w="2214" w:type="dxa"/>
            <w:tcBorders>
              <w:top w:val="single" w:sz="4" w:space="0" w:color="auto"/>
            </w:tcBorders>
            <w:vAlign w:val="center"/>
          </w:tcPr>
          <w:p w:rsidR="00A51311" w:rsidRDefault="001125E3">
            <w:pPr>
              <w:adjustRightInd w:val="0"/>
              <w:snapToGrid w:val="0"/>
              <w:jc w:val="center"/>
              <w:rPr>
                <w:rFonts w:ascii="仿宋_GB2312" w:eastAsia="仿宋_GB2312" w:hAnsi="Times New Roman" w:cs="Times New Roman"/>
                <w:b/>
                <w:sz w:val="24"/>
                <w:szCs w:val="24"/>
              </w:rPr>
            </w:pPr>
            <w:r>
              <w:rPr>
                <w:rFonts w:ascii="仿宋_GB2312" w:eastAsia="仿宋_GB2312" w:hAnsiTheme="minorEastAsia" w:cs="Times New Roman" w:hint="eastAsia"/>
                <w:b/>
                <w:sz w:val="24"/>
                <w:szCs w:val="24"/>
              </w:rPr>
              <w:t>名称</w:t>
            </w:r>
          </w:p>
        </w:tc>
        <w:tc>
          <w:tcPr>
            <w:tcW w:w="2986" w:type="dxa"/>
            <w:tcBorders>
              <w:top w:val="single" w:sz="4" w:space="0" w:color="auto"/>
            </w:tcBorders>
            <w:vAlign w:val="center"/>
          </w:tcPr>
          <w:p w:rsidR="00A51311" w:rsidRDefault="001125E3">
            <w:pPr>
              <w:adjustRightInd w:val="0"/>
              <w:snapToGrid w:val="0"/>
              <w:jc w:val="center"/>
              <w:rPr>
                <w:rFonts w:ascii="仿宋_GB2312" w:eastAsia="仿宋_GB2312" w:hAnsi="Times New Roman" w:cs="Times New Roman"/>
                <w:b/>
                <w:sz w:val="24"/>
                <w:szCs w:val="24"/>
              </w:rPr>
            </w:pPr>
            <w:r>
              <w:rPr>
                <w:rFonts w:ascii="仿宋_GB2312" w:eastAsia="仿宋_GB2312" w:hAnsiTheme="minorEastAsia" w:cs="Times New Roman" w:hint="eastAsia"/>
                <w:b/>
                <w:sz w:val="24"/>
                <w:szCs w:val="24"/>
              </w:rPr>
              <w:t>型号</w:t>
            </w:r>
            <w:r>
              <w:rPr>
                <w:rFonts w:ascii="仿宋_GB2312" w:eastAsia="仿宋_GB2312" w:hAnsi="Times New Roman" w:cs="Times New Roman" w:hint="eastAsia"/>
                <w:b/>
                <w:sz w:val="24"/>
                <w:szCs w:val="24"/>
              </w:rPr>
              <w:t>/</w:t>
            </w:r>
            <w:r>
              <w:rPr>
                <w:rFonts w:ascii="仿宋_GB2312" w:eastAsia="仿宋_GB2312" w:hAnsiTheme="minorEastAsia" w:cs="Times New Roman" w:hint="eastAsia"/>
                <w:b/>
                <w:sz w:val="24"/>
                <w:szCs w:val="24"/>
              </w:rPr>
              <w:t>规格</w:t>
            </w:r>
            <w:r>
              <w:rPr>
                <w:rFonts w:ascii="仿宋_GB2312" w:eastAsia="仿宋_GB2312" w:hAnsi="Times New Roman" w:cs="Times New Roman" w:hint="eastAsia"/>
                <w:b/>
                <w:sz w:val="24"/>
                <w:szCs w:val="24"/>
              </w:rPr>
              <w:t>/</w:t>
            </w:r>
            <w:r>
              <w:rPr>
                <w:rFonts w:ascii="仿宋_GB2312" w:eastAsia="仿宋_GB2312" w:hAnsiTheme="minorEastAsia" w:cs="Times New Roman" w:hint="eastAsia"/>
                <w:b/>
                <w:sz w:val="24"/>
                <w:szCs w:val="24"/>
              </w:rPr>
              <w:t>编号</w:t>
            </w:r>
          </w:p>
        </w:tc>
        <w:tc>
          <w:tcPr>
            <w:tcW w:w="689" w:type="dxa"/>
            <w:tcBorders>
              <w:top w:val="single" w:sz="4" w:space="0" w:color="auto"/>
            </w:tcBorders>
            <w:vAlign w:val="center"/>
          </w:tcPr>
          <w:p w:rsidR="00A51311" w:rsidRDefault="001125E3">
            <w:pPr>
              <w:adjustRightInd w:val="0"/>
              <w:snapToGrid w:val="0"/>
              <w:jc w:val="center"/>
              <w:rPr>
                <w:rFonts w:ascii="仿宋_GB2312" w:eastAsia="仿宋_GB2312" w:hAnsi="Times New Roman" w:cs="Times New Roman"/>
                <w:b/>
                <w:sz w:val="24"/>
                <w:szCs w:val="24"/>
              </w:rPr>
            </w:pPr>
            <w:r>
              <w:rPr>
                <w:rFonts w:ascii="仿宋_GB2312" w:eastAsia="仿宋_GB2312" w:hAnsiTheme="minorEastAsia" w:cs="Times New Roman" w:hint="eastAsia"/>
                <w:b/>
                <w:sz w:val="24"/>
                <w:szCs w:val="24"/>
              </w:rPr>
              <w:t>单位</w:t>
            </w:r>
          </w:p>
        </w:tc>
        <w:tc>
          <w:tcPr>
            <w:tcW w:w="706" w:type="dxa"/>
            <w:tcBorders>
              <w:top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b/>
                <w:sz w:val="24"/>
                <w:szCs w:val="24"/>
              </w:rPr>
            </w:pPr>
            <w:r>
              <w:rPr>
                <w:rFonts w:ascii="仿宋_GB2312" w:eastAsia="仿宋_GB2312" w:hAnsiTheme="minorEastAsia" w:cs="Times New Roman" w:hint="eastAsia"/>
                <w:b/>
                <w:sz w:val="24"/>
                <w:szCs w:val="24"/>
              </w:rPr>
              <w:t>数量</w:t>
            </w:r>
          </w:p>
        </w:tc>
      </w:tr>
      <w:tr w:rsidR="00A51311">
        <w:trPr>
          <w:trHeight w:val="227"/>
          <w:jc w:val="center"/>
        </w:trPr>
        <w:tc>
          <w:tcPr>
            <w:tcW w:w="800"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lastRenderedPageBreak/>
              <w:t>1</w:t>
            </w:r>
          </w:p>
        </w:tc>
        <w:tc>
          <w:tcPr>
            <w:tcW w:w="2214"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可编程控制器</w:t>
            </w:r>
            <w:r>
              <w:rPr>
                <w:rFonts w:ascii="仿宋_GB2312" w:eastAsia="仿宋_GB2312" w:hAnsi="Times New Roman" w:cs="Times New Roman" w:hint="eastAsia"/>
                <w:sz w:val="24"/>
                <w:szCs w:val="24"/>
              </w:rPr>
              <w:t>PLC</w:t>
            </w:r>
          </w:p>
        </w:tc>
        <w:tc>
          <w:tcPr>
            <w:tcW w:w="2986"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主机</w:t>
            </w:r>
            <w:r>
              <w:rPr>
                <w:rFonts w:ascii="仿宋_GB2312" w:eastAsia="仿宋_GB2312" w:hAnsi="Times New Roman" w:cs="Times New Roman" w:hint="eastAsia"/>
                <w:sz w:val="24"/>
                <w:szCs w:val="24"/>
              </w:rPr>
              <w:t>FX3U-48MT</w:t>
            </w:r>
          </w:p>
        </w:tc>
        <w:tc>
          <w:tcPr>
            <w:tcW w:w="689"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台</w:t>
            </w:r>
          </w:p>
        </w:tc>
        <w:tc>
          <w:tcPr>
            <w:tcW w:w="706" w:type="dxa"/>
            <w:tcBorders>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p>
        </w:tc>
      </w:tr>
      <w:tr w:rsidR="00A51311">
        <w:trPr>
          <w:trHeight w:val="227"/>
          <w:jc w:val="center"/>
        </w:trPr>
        <w:tc>
          <w:tcPr>
            <w:tcW w:w="800"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2</w:t>
            </w:r>
          </w:p>
        </w:tc>
        <w:tc>
          <w:tcPr>
            <w:tcW w:w="2214"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可编程控制器</w:t>
            </w:r>
            <w:r>
              <w:rPr>
                <w:rFonts w:ascii="仿宋_GB2312" w:eastAsia="仿宋_GB2312" w:hAnsi="Times New Roman" w:cs="Times New Roman" w:hint="eastAsia"/>
                <w:sz w:val="24"/>
                <w:szCs w:val="24"/>
              </w:rPr>
              <w:t>PLC</w:t>
            </w:r>
          </w:p>
        </w:tc>
        <w:tc>
          <w:tcPr>
            <w:tcW w:w="2986"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主机</w:t>
            </w:r>
            <w:r>
              <w:rPr>
                <w:rFonts w:ascii="仿宋_GB2312" w:eastAsia="仿宋_GB2312" w:hAnsi="Times New Roman" w:cs="Times New Roman" w:hint="eastAsia"/>
                <w:sz w:val="24"/>
                <w:szCs w:val="24"/>
              </w:rPr>
              <w:t>FX3U-32MR</w:t>
            </w:r>
          </w:p>
        </w:tc>
        <w:tc>
          <w:tcPr>
            <w:tcW w:w="689"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台</w:t>
            </w:r>
          </w:p>
        </w:tc>
        <w:tc>
          <w:tcPr>
            <w:tcW w:w="706" w:type="dxa"/>
            <w:tcBorders>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3</w:t>
            </w:r>
          </w:p>
        </w:tc>
      </w:tr>
      <w:tr w:rsidR="00A51311">
        <w:trPr>
          <w:trHeight w:val="227"/>
          <w:jc w:val="center"/>
        </w:trPr>
        <w:tc>
          <w:tcPr>
            <w:tcW w:w="800"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3</w:t>
            </w:r>
          </w:p>
        </w:tc>
        <w:tc>
          <w:tcPr>
            <w:tcW w:w="2214"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可编程控制器</w:t>
            </w:r>
            <w:r>
              <w:rPr>
                <w:rFonts w:ascii="仿宋_GB2312" w:eastAsia="仿宋_GB2312" w:hAnsi="Times New Roman" w:cs="Times New Roman" w:hint="eastAsia"/>
                <w:sz w:val="24"/>
                <w:szCs w:val="24"/>
              </w:rPr>
              <w:t>PLC</w:t>
            </w:r>
          </w:p>
        </w:tc>
        <w:tc>
          <w:tcPr>
            <w:tcW w:w="2986"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主机</w:t>
            </w:r>
            <w:r>
              <w:rPr>
                <w:rFonts w:ascii="仿宋_GB2312" w:eastAsia="仿宋_GB2312" w:hAnsi="Times New Roman" w:cs="Times New Roman" w:hint="eastAsia"/>
                <w:sz w:val="24"/>
                <w:szCs w:val="24"/>
              </w:rPr>
              <w:t>FX3U-48MR</w:t>
            </w:r>
          </w:p>
        </w:tc>
        <w:tc>
          <w:tcPr>
            <w:tcW w:w="689"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台</w:t>
            </w:r>
          </w:p>
        </w:tc>
        <w:tc>
          <w:tcPr>
            <w:tcW w:w="706" w:type="dxa"/>
            <w:tcBorders>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p>
        </w:tc>
      </w:tr>
      <w:tr w:rsidR="00A51311">
        <w:trPr>
          <w:trHeight w:val="227"/>
          <w:jc w:val="center"/>
        </w:trPr>
        <w:tc>
          <w:tcPr>
            <w:tcW w:w="800"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4</w:t>
            </w:r>
          </w:p>
        </w:tc>
        <w:tc>
          <w:tcPr>
            <w:tcW w:w="2214"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变频器</w:t>
            </w:r>
          </w:p>
        </w:tc>
        <w:tc>
          <w:tcPr>
            <w:tcW w:w="2986"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E740-0.75KW</w:t>
            </w:r>
          </w:p>
        </w:tc>
        <w:tc>
          <w:tcPr>
            <w:tcW w:w="689"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台</w:t>
            </w:r>
          </w:p>
        </w:tc>
        <w:tc>
          <w:tcPr>
            <w:tcW w:w="706" w:type="dxa"/>
            <w:tcBorders>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p>
        </w:tc>
      </w:tr>
      <w:tr w:rsidR="00A51311">
        <w:trPr>
          <w:trHeight w:val="227"/>
          <w:jc w:val="center"/>
        </w:trPr>
        <w:tc>
          <w:tcPr>
            <w:tcW w:w="800"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5</w:t>
            </w:r>
          </w:p>
        </w:tc>
        <w:tc>
          <w:tcPr>
            <w:tcW w:w="2214"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特殊功能模块</w:t>
            </w:r>
          </w:p>
        </w:tc>
        <w:tc>
          <w:tcPr>
            <w:tcW w:w="2986"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FX3U-485BD</w:t>
            </w:r>
            <w:r>
              <w:rPr>
                <w:rFonts w:ascii="仿宋_GB2312" w:eastAsia="仿宋_GB2312" w:hAnsiTheme="minorEastAsia" w:cs="Times New Roman" w:hint="eastAsia"/>
                <w:sz w:val="24"/>
                <w:szCs w:val="24"/>
              </w:rPr>
              <w:t>通信板</w:t>
            </w:r>
          </w:p>
        </w:tc>
        <w:tc>
          <w:tcPr>
            <w:tcW w:w="689" w:type="dxa"/>
            <w:vAlign w:val="center"/>
          </w:tcPr>
          <w:p w:rsidR="00A51311" w:rsidRDefault="001125E3">
            <w:pPr>
              <w:adjustRightInd w:val="0"/>
              <w:snapToGrid w:val="0"/>
              <w:jc w:val="center"/>
              <w:rPr>
                <w:rFonts w:ascii="仿宋_GB2312" w:eastAsia="仿宋_GB2312" w:hAnsi="Times New Roman" w:cs="Times New Roman"/>
                <w:sz w:val="24"/>
                <w:szCs w:val="24"/>
              </w:rPr>
            </w:pPr>
            <w:proofErr w:type="gramStart"/>
            <w:r>
              <w:rPr>
                <w:rFonts w:ascii="仿宋_GB2312" w:eastAsia="仿宋_GB2312" w:hAnsiTheme="minorEastAsia" w:cs="Times New Roman" w:hint="eastAsia"/>
                <w:sz w:val="24"/>
                <w:szCs w:val="24"/>
              </w:rPr>
              <w:t>个</w:t>
            </w:r>
            <w:proofErr w:type="gramEnd"/>
          </w:p>
        </w:tc>
        <w:tc>
          <w:tcPr>
            <w:tcW w:w="706" w:type="dxa"/>
            <w:tcBorders>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5</w:t>
            </w:r>
          </w:p>
        </w:tc>
      </w:tr>
      <w:tr w:rsidR="00A51311">
        <w:trPr>
          <w:trHeight w:val="227"/>
          <w:jc w:val="center"/>
        </w:trPr>
        <w:tc>
          <w:tcPr>
            <w:tcW w:w="800"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6</w:t>
            </w:r>
          </w:p>
        </w:tc>
        <w:tc>
          <w:tcPr>
            <w:tcW w:w="2214"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特殊功能适配器</w:t>
            </w:r>
          </w:p>
        </w:tc>
        <w:tc>
          <w:tcPr>
            <w:tcW w:w="2986"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FX3U-3A-ADP</w:t>
            </w:r>
          </w:p>
        </w:tc>
        <w:tc>
          <w:tcPr>
            <w:tcW w:w="689"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台</w:t>
            </w:r>
          </w:p>
        </w:tc>
        <w:tc>
          <w:tcPr>
            <w:tcW w:w="706" w:type="dxa"/>
            <w:tcBorders>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p>
        </w:tc>
      </w:tr>
      <w:tr w:rsidR="00A51311">
        <w:trPr>
          <w:trHeight w:val="227"/>
          <w:jc w:val="center"/>
        </w:trPr>
        <w:tc>
          <w:tcPr>
            <w:tcW w:w="800"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7</w:t>
            </w:r>
          </w:p>
        </w:tc>
        <w:tc>
          <w:tcPr>
            <w:tcW w:w="2214"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特殊功能适配器</w:t>
            </w:r>
          </w:p>
        </w:tc>
        <w:tc>
          <w:tcPr>
            <w:tcW w:w="2986"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FX3U-485ADP</w:t>
            </w:r>
          </w:p>
        </w:tc>
        <w:tc>
          <w:tcPr>
            <w:tcW w:w="689" w:type="dxa"/>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台</w:t>
            </w:r>
          </w:p>
        </w:tc>
        <w:tc>
          <w:tcPr>
            <w:tcW w:w="706" w:type="dxa"/>
            <w:tcBorders>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2</w:t>
            </w:r>
          </w:p>
        </w:tc>
      </w:tr>
      <w:tr w:rsidR="00A51311">
        <w:trPr>
          <w:trHeight w:val="227"/>
          <w:jc w:val="center"/>
        </w:trPr>
        <w:tc>
          <w:tcPr>
            <w:tcW w:w="800" w:type="dxa"/>
            <w:tcBorders>
              <w:bottom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8</w:t>
            </w:r>
          </w:p>
        </w:tc>
        <w:tc>
          <w:tcPr>
            <w:tcW w:w="2214" w:type="dxa"/>
            <w:tcBorders>
              <w:bottom w:val="single" w:sz="4" w:space="0" w:color="auto"/>
            </w:tcBorders>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通讯线</w:t>
            </w:r>
          </w:p>
        </w:tc>
        <w:tc>
          <w:tcPr>
            <w:tcW w:w="2986" w:type="dxa"/>
            <w:tcBorders>
              <w:bottom w:val="single" w:sz="4" w:space="0" w:color="auto"/>
            </w:tcBorders>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两芯屏蔽线</w:t>
            </w:r>
          </w:p>
        </w:tc>
        <w:tc>
          <w:tcPr>
            <w:tcW w:w="689" w:type="dxa"/>
            <w:tcBorders>
              <w:bottom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米</w:t>
            </w:r>
          </w:p>
        </w:tc>
        <w:tc>
          <w:tcPr>
            <w:tcW w:w="706" w:type="dxa"/>
            <w:tcBorders>
              <w:bottom w:val="single" w:sz="4" w:space="0" w:color="auto"/>
              <w:right w:val="single" w:sz="4"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15</w:t>
            </w:r>
          </w:p>
        </w:tc>
      </w:tr>
    </w:tbl>
    <w:p w:rsidR="00A51311" w:rsidRDefault="001125E3">
      <w:pPr>
        <w:widowControl/>
        <w:adjustRightInd w:val="0"/>
        <w:snapToGrid w:val="0"/>
        <w:spacing w:line="560" w:lineRule="exact"/>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YL-335B</w:t>
      </w:r>
      <w:r>
        <w:rPr>
          <w:rFonts w:ascii="仿宋_GB2312" w:eastAsia="仿宋_GB2312" w:hAnsi="仿宋_GB2312" w:cs="Times New Roman" w:hint="eastAsia"/>
          <w:sz w:val="24"/>
          <w:szCs w:val="24"/>
        </w:rPr>
        <w:t>设备的汇川可编程控制系统主要部件</w:t>
      </w:r>
    </w:p>
    <w:tbl>
      <w:tblPr>
        <w:tblW w:w="740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819"/>
        <w:gridCol w:w="2212"/>
        <w:gridCol w:w="2976"/>
        <w:gridCol w:w="689"/>
        <w:gridCol w:w="706"/>
      </w:tblGrid>
      <w:tr w:rsidR="00A51311">
        <w:trPr>
          <w:trHeight w:val="227"/>
          <w:jc w:val="center"/>
        </w:trPr>
        <w:tc>
          <w:tcPr>
            <w:tcW w:w="819" w:type="dxa"/>
            <w:tcBorders>
              <w:top w:val="single" w:sz="4" w:space="0" w:color="auto"/>
            </w:tcBorders>
            <w:vAlign w:val="center"/>
          </w:tcPr>
          <w:p w:rsidR="00A51311" w:rsidRDefault="001125E3">
            <w:pPr>
              <w:adjustRightInd w:val="0"/>
              <w:snapToGrid w:val="0"/>
              <w:jc w:val="left"/>
              <w:rPr>
                <w:rFonts w:ascii="仿宋_GB2312" w:eastAsia="仿宋_GB2312" w:hAnsi="Times New Roman" w:cs="Times New Roman"/>
                <w:b/>
                <w:sz w:val="24"/>
                <w:szCs w:val="24"/>
              </w:rPr>
            </w:pPr>
            <w:r>
              <w:rPr>
                <w:rFonts w:ascii="仿宋_GB2312" w:eastAsia="仿宋_GB2312" w:hAnsiTheme="minorEastAsia" w:cs="Times New Roman" w:hint="eastAsia"/>
                <w:b/>
                <w:sz w:val="24"/>
                <w:szCs w:val="24"/>
              </w:rPr>
              <w:t>序号</w:t>
            </w:r>
          </w:p>
        </w:tc>
        <w:tc>
          <w:tcPr>
            <w:tcW w:w="2212" w:type="dxa"/>
            <w:tcBorders>
              <w:top w:val="single" w:sz="4" w:space="0" w:color="auto"/>
            </w:tcBorders>
            <w:vAlign w:val="center"/>
          </w:tcPr>
          <w:p w:rsidR="00A51311" w:rsidRDefault="001125E3">
            <w:pPr>
              <w:adjustRightInd w:val="0"/>
              <w:snapToGrid w:val="0"/>
              <w:jc w:val="left"/>
              <w:rPr>
                <w:rFonts w:ascii="仿宋_GB2312" w:eastAsia="仿宋_GB2312" w:hAnsi="Times New Roman" w:cs="Times New Roman"/>
                <w:b/>
                <w:sz w:val="24"/>
                <w:szCs w:val="24"/>
              </w:rPr>
            </w:pPr>
            <w:r>
              <w:rPr>
                <w:rFonts w:ascii="仿宋_GB2312" w:eastAsia="仿宋_GB2312" w:hAnsiTheme="minorEastAsia" w:cs="Times New Roman" w:hint="eastAsia"/>
                <w:b/>
                <w:sz w:val="24"/>
                <w:szCs w:val="24"/>
              </w:rPr>
              <w:t>名称</w:t>
            </w:r>
          </w:p>
        </w:tc>
        <w:tc>
          <w:tcPr>
            <w:tcW w:w="2976" w:type="dxa"/>
            <w:tcBorders>
              <w:top w:val="single" w:sz="4" w:space="0" w:color="auto"/>
            </w:tcBorders>
            <w:vAlign w:val="center"/>
          </w:tcPr>
          <w:p w:rsidR="00A51311" w:rsidRDefault="001125E3">
            <w:pPr>
              <w:adjustRightInd w:val="0"/>
              <w:snapToGrid w:val="0"/>
              <w:jc w:val="left"/>
              <w:rPr>
                <w:rFonts w:ascii="仿宋_GB2312" w:eastAsia="仿宋_GB2312" w:hAnsi="Times New Roman" w:cs="Times New Roman"/>
                <w:b/>
                <w:sz w:val="24"/>
                <w:szCs w:val="24"/>
              </w:rPr>
            </w:pPr>
            <w:r>
              <w:rPr>
                <w:rFonts w:ascii="仿宋_GB2312" w:eastAsia="仿宋_GB2312" w:hAnsiTheme="minorEastAsia" w:cs="Times New Roman" w:hint="eastAsia"/>
                <w:b/>
                <w:sz w:val="24"/>
                <w:szCs w:val="24"/>
              </w:rPr>
              <w:t>型号</w:t>
            </w:r>
            <w:r>
              <w:rPr>
                <w:rFonts w:ascii="仿宋_GB2312" w:eastAsia="仿宋_GB2312" w:hAnsi="Times New Roman" w:cs="Times New Roman" w:hint="eastAsia"/>
                <w:b/>
                <w:sz w:val="24"/>
                <w:szCs w:val="24"/>
              </w:rPr>
              <w:t>/</w:t>
            </w:r>
            <w:r>
              <w:rPr>
                <w:rFonts w:ascii="仿宋_GB2312" w:eastAsia="仿宋_GB2312" w:hAnsiTheme="minorEastAsia" w:cs="Times New Roman" w:hint="eastAsia"/>
                <w:b/>
                <w:sz w:val="24"/>
                <w:szCs w:val="24"/>
              </w:rPr>
              <w:t>规格</w:t>
            </w:r>
            <w:r>
              <w:rPr>
                <w:rFonts w:ascii="仿宋_GB2312" w:eastAsia="仿宋_GB2312" w:hAnsi="Times New Roman" w:cs="Times New Roman" w:hint="eastAsia"/>
                <w:b/>
                <w:sz w:val="24"/>
                <w:szCs w:val="24"/>
              </w:rPr>
              <w:t>/</w:t>
            </w:r>
            <w:r>
              <w:rPr>
                <w:rFonts w:ascii="仿宋_GB2312" w:eastAsia="仿宋_GB2312" w:hAnsiTheme="minorEastAsia" w:cs="Times New Roman" w:hint="eastAsia"/>
                <w:b/>
                <w:sz w:val="24"/>
                <w:szCs w:val="24"/>
              </w:rPr>
              <w:t>编号</w:t>
            </w:r>
          </w:p>
        </w:tc>
        <w:tc>
          <w:tcPr>
            <w:tcW w:w="689" w:type="dxa"/>
            <w:tcBorders>
              <w:top w:val="single" w:sz="4" w:space="0" w:color="auto"/>
            </w:tcBorders>
            <w:vAlign w:val="center"/>
          </w:tcPr>
          <w:p w:rsidR="00A51311" w:rsidRDefault="001125E3">
            <w:pPr>
              <w:adjustRightInd w:val="0"/>
              <w:snapToGrid w:val="0"/>
              <w:jc w:val="left"/>
              <w:rPr>
                <w:rFonts w:ascii="仿宋_GB2312" w:eastAsia="仿宋_GB2312" w:hAnsi="Times New Roman" w:cs="Times New Roman"/>
                <w:b/>
                <w:sz w:val="24"/>
                <w:szCs w:val="24"/>
              </w:rPr>
            </w:pPr>
            <w:r>
              <w:rPr>
                <w:rFonts w:ascii="仿宋_GB2312" w:eastAsia="仿宋_GB2312" w:hAnsiTheme="minorEastAsia" w:cs="Times New Roman" w:hint="eastAsia"/>
                <w:b/>
                <w:sz w:val="24"/>
                <w:szCs w:val="24"/>
              </w:rPr>
              <w:t>单位</w:t>
            </w:r>
          </w:p>
        </w:tc>
        <w:tc>
          <w:tcPr>
            <w:tcW w:w="706" w:type="dxa"/>
            <w:tcBorders>
              <w:top w:val="single" w:sz="4" w:space="0" w:color="auto"/>
              <w:right w:val="single" w:sz="4" w:space="0" w:color="auto"/>
            </w:tcBorders>
            <w:vAlign w:val="center"/>
          </w:tcPr>
          <w:p w:rsidR="00A51311" w:rsidRDefault="001125E3">
            <w:pPr>
              <w:adjustRightInd w:val="0"/>
              <w:snapToGrid w:val="0"/>
              <w:jc w:val="left"/>
              <w:rPr>
                <w:rFonts w:ascii="仿宋_GB2312" w:eastAsia="仿宋_GB2312" w:hAnsi="Times New Roman" w:cs="Times New Roman"/>
                <w:b/>
                <w:sz w:val="24"/>
                <w:szCs w:val="24"/>
              </w:rPr>
            </w:pPr>
            <w:r>
              <w:rPr>
                <w:rFonts w:ascii="仿宋_GB2312" w:eastAsia="仿宋_GB2312" w:hAnsiTheme="minorEastAsia" w:cs="Times New Roman" w:hint="eastAsia"/>
                <w:b/>
                <w:sz w:val="24"/>
                <w:szCs w:val="24"/>
              </w:rPr>
              <w:t>数量</w:t>
            </w:r>
          </w:p>
        </w:tc>
      </w:tr>
      <w:tr w:rsidR="00A51311">
        <w:trPr>
          <w:trHeight w:val="227"/>
          <w:jc w:val="center"/>
        </w:trPr>
        <w:tc>
          <w:tcPr>
            <w:tcW w:w="819"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p>
        </w:tc>
        <w:tc>
          <w:tcPr>
            <w:tcW w:w="2212"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可编程控制器</w:t>
            </w:r>
            <w:r>
              <w:rPr>
                <w:rFonts w:ascii="仿宋_GB2312" w:eastAsia="仿宋_GB2312" w:hAnsi="Times New Roman" w:cs="Times New Roman" w:hint="eastAsia"/>
                <w:sz w:val="24"/>
                <w:szCs w:val="24"/>
              </w:rPr>
              <w:t>PLC</w:t>
            </w:r>
          </w:p>
        </w:tc>
        <w:tc>
          <w:tcPr>
            <w:tcW w:w="2976"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主机</w:t>
            </w:r>
            <w:r>
              <w:rPr>
                <w:rFonts w:ascii="仿宋_GB2312" w:eastAsia="仿宋_GB2312" w:hAnsi="Times New Roman" w:cs="Times New Roman" w:hint="eastAsia"/>
                <w:sz w:val="24"/>
                <w:szCs w:val="24"/>
              </w:rPr>
              <w:t>H2U-3232MRA-XP</w:t>
            </w:r>
          </w:p>
        </w:tc>
        <w:tc>
          <w:tcPr>
            <w:tcW w:w="689"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台</w:t>
            </w:r>
          </w:p>
        </w:tc>
        <w:tc>
          <w:tcPr>
            <w:tcW w:w="706" w:type="dxa"/>
            <w:tcBorders>
              <w:right w:val="single" w:sz="4" w:space="0" w:color="auto"/>
            </w:tcBorders>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p>
        </w:tc>
      </w:tr>
      <w:tr w:rsidR="00A51311">
        <w:trPr>
          <w:trHeight w:val="227"/>
          <w:jc w:val="center"/>
        </w:trPr>
        <w:tc>
          <w:tcPr>
            <w:tcW w:w="819"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2</w:t>
            </w:r>
          </w:p>
        </w:tc>
        <w:tc>
          <w:tcPr>
            <w:tcW w:w="2212"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可编程控制器</w:t>
            </w:r>
            <w:r>
              <w:rPr>
                <w:rFonts w:ascii="仿宋_GB2312" w:eastAsia="仿宋_GB2312" w:hAnsi="Times New Roman" w:cs="Times New Roman" w:hint="eastAsia"/>
                <w:sz w:val="24"/>
                <w:szCs w:val="24"/>
              </w:rPr>
              <w:t>PLC</w:t>
            </w:r>
          </w:p>
        </w:tc>
        <w:tc>
          <w:tcPr>
            <w:tcW w:w="2976"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主机</w:t>
            </w:r>
            <w:r>
              <w:rPr>
                <w:rFonts w:ascii="仿宋_GB2312" w:eastAsia="仿宋_GB2312" w:hAnsi="Times New Roman" w:cs="Times New Roman" w:hint="eastAsia"/>
                <w:sz w:val="24"/>
                <w:szCs w:val="24"/>
              </w:rPr>
              <w:t>H2U-1616MRA-XP</w:t>
            </w:r>
          </w:p>
        </w:tc>
        <w:tc>
          <w:tcPr>
            <w:tcW w:w="689"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台</w:t>
            </w:r>
          </w:p>
        </w:tc>
        <w:tc>
          <w:tcPr>
            <w:tcW w:w="706" w:type="dxa"/>
            <w:tcBorders>
              <w:right w:val="single" w:sz="4" w:space="0" w:color="auto"/>
            </w:tcBorders>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3</w:t>
            </w:r>
          </w:p>
        </w:tc>
      </w:tr>
      <w:tr w:rsidR="00A51311">
        <w:trPr>
          <w:trHeight w:val="227"/>
          <w:jc w:val="center"/>
        </w:trPr>
        <w:tc>
          <w:tcPr>
            <w:tcW w:w="819"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3</w:t>
            </w:r>
          </w:p>
        </w:tc>
        <w:tc>
          <w:tcPr>
            <w:tcW w:w="2212"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可编程控制器</w:t>
            </w:r>
            <w:r>
              <w:rPr>
                <w:rFonts w:ascii="仿宋_GB2312" w:eastAsia="仿宋_GB2312" w:hAnsi="Times New Roman" w:cs="Times New Roman" w:hint="eastAsia"/>
                <w:sz w:val="24"/>
                <w:szCs w:val="24"/>
              </w:rPr>
              <w:t>PLC</w:t>
            </w:r>
          </w:p>
        </w:tc>
        <w:tc>
          <w:tcPr>
            <w:tcW w:w="2976"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主机</w:t>
            </w:r>
            <w:r>
              <w:rPr>
                <w:rFonts w:ascii="仿宋_GB2312" w:eastAsia="仿宋_GB2312" w:hAnsi="Times New Roman" w:cs="Times New Roman" w:hint="eastAsia"/>
                <w:sz w:val="24"/>
                <w:szCs w:val="24"/>
              </w:rPr>
              <w:t>H2U-3624MTA-XP</w:t>
            </w:r>
          </w:p>
        </w:tc>
        <w:tc>
          <w:tcPr>
            <w:tcW w:w="689"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台</w:t>
            </w:r>
          </w:p>
        </w:tc>
        <w:tc>
          <w:tcPr>
            <w:tcW w:w="706" w:type="dxa"/>
            <w:tcBorders>
              <w:right w:val="single" w:sz="4" w:space="0" w:color="auto"/>
            </w:tcBorders>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p>
        </w:tc>
      </w:tr>
      <w:tr w:rsidR="00A51311">
        <w:trPr>
          <w:trHeight w:val="227"/>
          <w:jc w:val="center"/>
        </w:trPr>
        <w:tc>
          <w:tcPr>
            <w:tcW w:w="819"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4</w:t>
            </w:r>
          </w:p>
        </w:tc>
        <w:tc>
          <w:tcPr>
            <w:tcW w:w="2212"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变频器</w:t>
            </w:r>
          </w:p>
        </w:tc>
        <w:tc>
          <w:tcPr>
            <w:tcW w:w="2976"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MD280NT0.7G 380V</w:t>
            </w:r>
            <w:r>
              <w:rPr>
                <w:rFonts w:ascii="仿宋_GB2312" w:eastAsia="仿宋_GB2312" w:hAnsiTheme="minorEastAsia" w:cs="Times New Roman" w:hint="eastAsia"/>
                <w:sz w:val="24"/>
                <w:szCs w:val="24"/>
              </w:rPr>
              <w:t>，</w:t>
            </w:r>
            <w:r>
              <w:rPr>
                <w:rFonts w:ascii="仿宋_GB2312" w:eastAsia="仿宋_GB2312" w:hAnsi="Times New Roman" w:cs="Times New Roman" w:hint="eastAsia"/>
                <w:sz w:val="24"/>
                <w:szCs w:val="24"/>
              </w:rPr>
              <w:t>0.75kW</w:t>
            </w:r>
          </w:p>
        </w:tc>
        <w:tc>
          <w:tcPr>
            <w:tcW w:w="689"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台</w:t>
            </w:r>
          </w:p>
        </w:tc>
        <w:tc>
          <w:tcPr>
            <w:tcW w:w="706" w:type="dxa"/>
            <w:tcBorders>
              <w:right w:val="single" w:sz="4" w:space="0" w:color="auto"/>
            </w:tcBorders>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p>
        </w:tc>
      </w:tr>
      <w:tr w:rsidR="00A51311">
        <w:trPr>
          <w:trHeight w:val="227"/>
          <w:jc w:val="center"/>
        </w:trPr>
        <w:tc>
          <w:tcPr>
            <w:tcW w:w="819"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5</w:t>
            </w:r>
          </w:p>
        </w:tc>
        <w:tc>
          <w:tcPr>
            <w:tcW w:w="2212"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特殊功能模块</w:t>
            </w:r>
          </w:p>
        </w:tc>
        <w:tc>
          <w:tcPr>
            <w:tcW w:w="2976"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H2U-6A-BD</w:t>
            </w:r>
            <w:r>
              <w:rPr>
                <w:rFonts w:ascii="仿宋_GB2312" w:eastAsia="仿宋_GB2312" w:hAnsiTheme="minorEastAsia" w:cs="Times New Roman" w:hint="eastAsia"/>
                <w:sz w:val="24"/>
                <w:szCs w:val="24"/>
              </w:rPr>
              <w:t>模拟量扩展卡</w:t>
            </w:r>
          </w:p>
        </w:tc>
        <w:tc>
          <w:tcPr>
            <w:tcW w:w="689"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台</w:t>
            </w:r>
          </w:p>
        </w:tc>
        <w:tc>
          <w:tcPr>
            <w:tcW w:w="706" w:type="dxa"/>
            <w:tcBorders>
              <w:right w:val="single" w:sz="4" w:space="0" w:color="auto"/>
            </w:tcBorders>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p>
        </w:tc>
      </w:tr>
      <w:tr w:rsidR="00A51311">
        <w:trPr>
          <w:trHeight w:val="227"/>
          <w:jc w:val="center"/>
        </w:trPr>
        <w:tc>
          <w:tcPr>
            <w:tcW w:w="819"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6</w:t>
            </w:r>
          </w:p>
        </w:tc>
        <w:tc>
          <w:tcPr>
            <w:tcW w:w="2212"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编程口通讯线</w:t>
            </w:r>
          </w:p>
        </w:tc>
        <w:tc>
          <w:tcPr>
            <w:tcW w:w="2976"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专用下载电缆</w:t>
            </w:r>
          </w:p>
        </w:tc>
        <w:tc>
          <w:tcPr>
            <w:tcW w:w="689" w:type="dxa"/>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米</w:t>
            </w:r>
          </w:p>
        </w:tc>
        <w:tc>
          <w:tcPr>
            <w:tcW w:w="706" w:type="dxa"/>
            <w:tcBorders>
              <w:right w:val="single" w:sz="4" w:space="0" w:color="auto"/>
            </w:tcBorders>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2</w:t>
            </w:r>
          </w:p>
        </w:tc>
      </w:tr>
      <w:tr w:rsidR="00A51311">
        <w:trPr>
          <w:trHeight w:val="227"/>
          <w:jc w:val="center"/>
        </w:trPr>
        <w:tc>
          <w:tcPr>
            <w:tcW w:w="819" w:type="dxa"/>
            <w:tcBorders>
              <w:bottom w:val="single" w:sz="4" w:space="0" w:color="auto"/>
            </w:tcBorders>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7</w:t>
            </w:r>
          </w:p>
        </w:tc>
        <w:tc>
          <w:tcPr>
            <w:tcW w:w="2212" w:type="dxa"/>
            <w:tcBorders>
              <w:bottom w:val="single" w:sz="4" w:space="0" w:color="auto"/>
            </w:tcBorders>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通讯线</w:t>
            </w:r>
          </w:p>
        </w:tc>
        <w:tc>
          <w:tcPr>
            <w:tcW w:w="2976" w:type="dxa"/>
            <w:tcBorders>
              <w:bottom w:val="single" w:sz="4" w:space="0" w:color="auto"/>
            </w:tcBorders>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两芯屏蔽线</w:t>
            </w:r>
          </w:p>
        </w:tc>
        <w:tc>
          <w:tcPr>
            <w:tcW w:w="689" w:type="dxa"/>
            <w:tcBorders>
              <w:bottom w:val="single" w:sz="4" w:space="0" w:color="auto"/>
            </w:tcBorders>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heme="minorEastAsia" w:cs="Times New Roman" w:hint="eastAsia"/>
                <w:sz w:val="24"/>
                <w:szCs w:val="24"/>
              </w:rPr>
              <w:t>米</w:t>
            </w:r>
          </w:p>
        </w:tc>
        <w:tc>
          <w:tcPr>
            <w:tcW w:w="706" w:type="dxa"/>
            <w:tcBorders>
              <w:bottom w:val="single" w:sz="4" w:space="0" w:color="auto"/>
              <w:right w:val="single" w:sz="4" w:space="0" w:color="auto"/>
            </w:tcBorders>
            <w:vAlign w:val="center"/>
          </w:tcPr>
          <w:p w:rsidR="00A51311" w:rsidRDefault="001125E3">
            <w:pPr>
              <w:adjustRightInd w:val="0"/>
              <w:snapToGrid w:val="0"/>
              <w:jc w:val="left"/>
              <w:rPr>
                <w:rFonts w:ascii="仿宋_GB2312" w:eastAsia="仿宋_GB2312" w:hAnsi="Times New Roman" w:cs="Times New Roman"/>
                <w:sz w:val="24"/>
                <w:szCs w:val="24"/>
              </w:rPr>
            </w:pPr>
            <w:r>
              <w:rPr>
                <w:rFonts w:ascii="仿宋_GB2312" w:eastAsia="仿宋_GB2312" w:hAnsi="Times New Roman" w:cs="Times New Roman" w:hint="eastAsia"/>
                <w:sz w:val="24"/>
                <w:szCs w:val="24"/>
              </w:rPr>
              <w:t>15</w:t>
            </w:r>
          </w:p>
        </w:tc>
      </w:tr>
    </w:tbl>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参赛队在报名时，须根据以上器材清单，选择填报竞赛时本队选用的</w:t>
      </w:r>
      <w:r>
        <w:rPr>
          <w:rFonts w:ascii="Times New Roman" w:eastAsia="仿宋_GB2312" w:hAnsi="Times New Roman" w:cs="Times New Roman"/>
          <w:sz w:val="30"/>
          <w:szCs w:val="30"/>
        </w:rPr>
        <w:t>PLC</w:t>
      </w:r>
      <w:r>
        <w:rPr>
          <w:rFonts w:ascii="Times New Roman" w:eastAsia="仿宋_GB2312" w:hAnsi="仿宋_GB2312" w:cs="Times New Roman"/>
          <w:sz w:val="30"/>
          <w:szCs w:val="30"/>
        </w:rPr>
        <w:t>和变频器品牌及型号。</w:t>
      </w:r>
    </w:p>
    <w:p w:rsidR="00A51311" w:rsidRDefault="001125E3">
      <w:pPr>
        <w:numPr>
          <w:ilvl w:val="0"/>
          <w:numId w:val="2"/>
        </w:numPr>
        <w:snapToGrid w:val="0"/>
        <w:spacing w:line="560" w:lineRule="exact"/>
        <w:ind w:left="0"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软件系统</w:t>
      </w:r>
    </w:p>
    <w:p w:rsidR="00A51311" w:rsidRDefault="001125E3">
      <w:pPr>
        <w:numPr>
          <w:ilvl w:val="1"/>
          <w:numId w:val="5"/>
        </w:numPr>
        <w:snapToGrid w:val="0"/>
        <w:spacing w:line="560" w:lineRule="exact"/>
        <w:ind w:left="0"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个人计算机操作系统：</w:t>
      </w:r>
      <w:r>
        <w:rPr>
          <w:rFonts w:ascii="Times New Roman" w:eastAsia="仿宋_GB2312" w:hAnsi="Times New Roman" w:cs="Times New Roman"/>
          <w:sz w:val="30"/>
          <w:szCs w:val="30"/>
        </w:rPr>
        <w:t>Windows7(SP1)</w:t>
      </w:r>
      <w:r>
        <w:rPr>
          <w:rFonts w:ascii="Times New Roman" w:eastAsia="仿宋_GB2312" w:hAnsi="仿宋_GB2312" w:cs="Times New Roman"/>
          <w:sz w:val="30"/>
          <w:szCs w:val="30"/>
        </w:rPr>
        <w:t>旗舰版</w:t>
      </w:r>
    </w:p>
    <w:p w:rsidR="00A51311" w:rsidRDefault="001125E3">
      <w:pPr>
        <w:numPr>
          <w:ilvl w:val="1"/>
          <w:numId w:val="5"/>
        </w:numPr>
        <w:snapToGrid w:val="0"/>
        <w:spacing w:line="560" w:lineRule="exact"/>
        <w:ind w:left="0"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PLC</w:t>
      </w:r>
      <w:r>
        <w:rPr>
          <w:rFonts w:ascii="Times New Roman" w:eastAsia="仿宋_GB2312" w:hAnsi="仿宋_GB2312" w:cs="Times New Roman"/>
          <w:sz w:val="30"/>
          <w:szCs w:val="30"/>
        </w:rPr>
        <w:t>编程软件：</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西门子：</w:t>
      </w:r>
      <w:r>
        <w:rPr>
          <w:rFonts w:ascii="Times New Roman" w:eastAsia="仿宋_GB2312" w:hAnsi="Times New Roman" w:cs="Times New Roman"/>
          <w:sz w:val="30"/>
          <w:szCs w:val="30"/>
        </w:rPr>
        <w:t>STEP7-Micro/WIN V4.0 SP9</w:t>
      </w:r>
      <w:r>
        <w:rPr>
          <w:rFonts w:ascii="Times New Roman" w:eastAsia="仿宋_GB2312" w:hAnsi="仿宋_GB2312" w:cs="Times New Roman"/>
          <w:sz w:val="30"/>
          <w:szCs w:val="30"/>
        </w:rPr>
        <w:t>（使用</w:t>
      </w:r>
      <w:r>
        <w:rPr>
          <w:rFonts w:ascii="Times New Roman" w:eastAsia="仿宋_GB2312" w:hAnsi="Times New Roman" w:cs="Times New Roman"/>
          <w:sz w:val="30"/>
          <w:szCs w:val="30"/>
        </w:rPr>
        <w:t>S7-200</w:t>
      </w:r>
      <w:r>
        <w:rPr>
          <w:rFonts w:ascii="Times New Roman" w:eastAsia="仿宋_GB2312" w:hAnsi="仿宋_GB2312" w:cs="Times New Roman"/>
          <w:sz w:val="30"/>
          <w:szCs w:val="30"/>
        </w:rPr>
        <w:t>系列）</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STEP7-Micro/WINSMART V2.0</w:t>
      </w:r>
      <w:r>
        <w:rPr>
          <w:rFonts w:ascii="Times New Roman" w:eastAsia="仿宋_GB2312" w:hAnsi="仿宋_GB2312" w:cs="Times New Roman"/>
          <w:sz w:val="30"/>
          <w:szCs w:val="30"/>
        </w:rPr>
        <w:t>（使用</w:t>
      </w:r>
      <w:r>
        <w:rPr>
          <w:rFonts w:ascii="Times New Roman" w:eastAsia="仿宋_GB2312" w:hAnsi="Times New Roman" w:cs="Times New Roman"/>
          <w:sz w:val="30"/>
          <w:szCs w:val="30"/>
        </w:rPr>
        <w:t>S7-200 SMART</w:t>
      </w:r>
      <w:r>
        <w:rPr>
          <w:rFonts w:ascii="Times New Roman" w:eastAsia="仿宋_GB2312" w:hAnsi="仿宋_GB2312" w:cs="Times New Roman"/>
          <w:sz w:val="30"/>
          <w:szCs w:val="30"/>
        </w:rPr>
        <w:t>系列）</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三菱：</w:t>
      </w:r>
      <w:r>
        <w:rPr>
          <w:rFonts w:ascii="Times New Roman" w:eastAsia="仿宋_GB2312" w:hAnsi="Times New Roman" w:cs="Times New Roman"/>
          <w:sz w:val="30"/>
          <w:szCs w:val="30"/>
        </w:rPr>
        <w:t>GX Developer V 8.86</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汇川：</w:t>
      </w:r>
      <w:r>
        <w:rPr>
          <w:rFonts w:ascii="Times New Roman" w:eastAsia="仿宋_GB2312" w:hAnsi="Times New Roman" w:cs="Times New Roman"/>
          <w:sz w:val="30"/>
          <w:szCs w:val="30"/>
        </w:rPr>
        <w:t>AutoShop V1.41</w:t>
      </w:r>
    </w:p>
    <w:p w:rsidR="00A51311" w:rsidRDefault="001125E3">
      <w:pPr>
        <w:numPr>
          <w:ilvl w:val="1"/>
          <w:numId w:val="5"/>
        </w:numPr>
        <w:snapToGrid w:val="0"/>
        <w:spacing w:line="560" w:lineRule="exact"/>
        <w:ind w:left="0" w:firstLineChars="200" w:firstLine="600"/>
        <w:rPr>
          <w:rFonts w:ascii="Times New Roman" w:eastAsia="仿宋_GB2312" w:hAnsi="Times New Roman" w:cs="Times New Roman"/>
          <w:sz w:val="30"/>
          <w:szCs w:val="30"/>
        </w:rPr>
      </w:pPr>
      <w:r>
        <w:rPr>
          <w:rFonts w:ascii="Times New Roman" w:eastAsia="仿宋_GB2312" w:hAnsi="仿宋_GB2312" w:cs="Times New Roman"/>
          <w:sz w:val="30"/>
          <w:szCs w:val="30"/>
        </w:rPr>
        <w:t>人机界面及组态软件：采用昆仑通态研发的人机界</w:t>
      </w:r>
      <w:r>
        <w:rPr>
          <w:rFonts w:ascii="Times New Roman" w:eastAsia="仿宋_GB2312" w:hAnsi="Times New Roman" w:cs="Times New Roman"/>
          <w:sz w:val="30"/>
          <w:szCs w:val="30"/>
        </w:rPr>
        <w:t>TPC7062Ti</w:t>
      </w:r>
      <w:r>
        <w:rPr>
          <w:rFonts w:ascii="Times New Roman" w:eastAsia="仿宋_GB2312" w:hAnsi="仿宋_GB2312" w:cs="Times New Roman"/>
          <w:sz w:val="30"/>
          <w:szCs w:val="30"/>
        </w:rPr>
        <w:t>（从计算机网口下载程序）。</w:t>
      </w:r>
      <w:r>
        <w:rPr>
          <w:rFonts w:ascii="Times New Roman" w:eastAsia="仿宋_GB2312" w:hAnsi="Times New Roman" w:cs="Times New Roman"/>
          <w:sz w:val="30"/>
          <w:szCs w:val="30"/>
        </w:rPr>
        <w:t>MCGS</w:t>
      </w:r>
      <w:r>
        <w:rPr>
          <w:rFonts w:ascii="Times New Roman" w:eastAsia="仿宋_GB2312" w:hAnsi="仿宋_GB2312" w:cs="Times New Roman"/>
          <w:sz w:val="30"/>
          <w:szCs w:val="30"/>
        </w:rPr>
        <w:t>嵌入式组态软件</w:t>
      </w:r>
      <w:r>
        <w:rPr>
          <w:rFonts w:ascii="Times New Roman" w:eastAsia="仿宋_GB2312" w:hAnsi="Times New Roman" w:cs="Times New Roman"/>
          <w:sz w:val="30"/>
          <w:szCs w:val="30"/>
        </w:rPr>
        <w:t xml:space="preserve"> MCGS7.7</w:t>
      </w:r>
      <w:r>
        <w:rPr>
          <w:rFonts w:ascii="Times New Roman" w:eastAsia="仿宋_GB2312" w:hAnsi="仿宋_GB2312" w:cs="Times New Roman"/>
          <w:sz w:val="30"/>
          <w:szCs w:val="30"/>
        </w:rPr>
        <w:t>版。</w:t>
      </w:r>
    </w:p>
    <w:p w:rsidR="00A51311" w:rsidRDefault="001125E3">
      <w:pPr>
        <w:adjustRightInd w:val="0"/>
        <w:snapToGrid w:val="0"/>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仿宋_GB2312" w:cs="Times New Roman"/>
          <w:sz w:val="30"/>
          <w:szCs w:val="30"/>
        </w:rPr>
        <w:t>（三）竞赛场地要求</w:t>
      </w:r>
    </w:p>
    <w:p w:rsidR="00A51311" w:rsidRDefault="001125E3">
      <w:pPr>
        <w:adjustRightInd w:val="0"/>
        <w:snapToGrid w:val="0"/>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sz w:val="30"/>
          <w:szCs w:val="30"/>
        </w:rPr>
        <w:t>1.</w:t>
      </w:r>
      <w:r>
        <w:rPr>
          <w:rFonts w:ascii="Times New Roman" w:eastAsia="仿宋_GB2312" w:hAnsi="仿宋_GB2312" w:cs="Times New Roman"/>
          <w:sz w:val="30"/>
          <w:szCs w:val="30"/>
        </w:rPr>
        <w:t>竞赛工位：每个工位占地</w:t>
      </w:r>
      <w:r>
        <w:rPr>
          <w:rFonts w:ascii="Times New Roman" w:eastAsia="仿宋_GB2312" w:hAnsi="Times New Roman" w:cs="Times New Roman"/>
          <w:sz w:val="30"/>
          <w:szCs w:val="30"/>
        </w:rPr>
        <w:t>20m</w:t>
      </w:r>
      <w:r>
        <w:rPr>
          <w:rFonts w:ascii="Times New Roman" w:eastAsia="仿宋_GB2312" w:hAnsi="Times New Roman" w:cs="Times New Roman"/>
          <w:sz w:val="30"/>
          <w:szCs w:val="30"/>
          <w:vertAlign w:val="superscript"/>
        </w:rPr>
        <w:t>2</w:t>
      </w:r>
      <w:r>
        <w:rPr>
          <w:rFonts w:ascii="Times New Roman" w:eastAsia="仿宋_GB2312" w:hAnsi="仿宋_GB2312" w:cs="Times New Roman"/>
          <w:sz w:val="30"/>
          <w:szCs w:val="30"/>
        </w:rPr>
        <w:t>，且标明工位号，布置实训</w:t>
      </w:r>
      <w:r>
        <w:rPr>
          <w:rFonts w:ascii="Times New Roman" w:eastAsia="仿宋_GB2312" w:hAnsi="仿宋_GB2312" w:cs="Times New Roman"/>
          <w:sz w:val="30"/>
          <w:szCs w:val="30"/>
        </w:rPr>
        <w:lastRenderedPageBreak/>
        <w:t>台、工作</w:t>
      </w:r>
      <w:proofErr w:type="gramStart"/>
      <w:r>
        <w:rPr>
          <w:rFonts w:ascii="Times New Roman" w:eastAsia="仿宋_GB2312" w:hAnsi="仿宋_GB2312" w:cs="Times New Roman"/>
          <w:sz w:val="30"/>
          <w:szCs w:val="30"/>
        </w:rPr>
        <w:t>准备台</w:t>
      </w:r>
      <w:proofErr w:type="gramEnd"/>
      <w:r>
        <w:rPr>
          <w:rFonts w:ascii="Times New Roman" w:eastAsia="仿宋_GB2312" w:hAnsi="仿宋_GB2312" w:cs="Times New Roman"/>
          <w:sz w:val="30"/>
          <w:szCs w:val="30"/>
        </w:rPr>
        <w:t>各</w:t>
      </w:r>
      <w:r>
        <w:rPr>
          <w:rFonts w:ascii="Times New Roman" w:eastAsia="仿宋_GB2312" w:hAnsi="Times New Roman" w:cs="Times New Roman"/>
          <w:sz w:val="30"/>
          <w:szCs w:val="30"/>
        </w:rPr>
        <w:t>1</w:t>
      </w:r>
      <w:r>
        <w:rPr>
          <w:rFonts w:ascii="Times New Roman" w:eastAsia="仿宋_GB2312" w:hAnsi="仿宋_GB2312" w:cs="Times New Roman"/>
          <w:sz w:val="30"/>
          <w:szCs w:val="30"/>
        </w:rPr>
        <w:t>张、工作电脑</w:t>
      </w:r>
      <w:r>
        <w:rPr>
          <w:rFonts w:ascii="Times New Roman" w:eastAsia="仿宋_GB2312" w:hAnsi="Times New Roman" w:cs="Times New Roman"/>
          <w:sz w:val="30"/>
          <w:szCs w:val="30"/>
        </w:rPr>
        <w:t>1</w:t>
      </w:r>
      <w:r>
        <w:rPr>
          <w:rFonts w:ascii="Times New Roman" w:eastAsia="仿宋_GB2312" w:hAnsi="仿宋_GB2312" w:cs="Times New Roman"/>
          <w:sz w:val="30"/>
          <w:szCs w:val="30"/>
        </w:rPr>
        <w:t>台。</w:t>
      </w:r>
    </w:p>
    <w:p w:rsidR="00A51311" w:rsidRDefault="001125E3">
      <w:pPr>
        <w:adjustRightInd w:val="0"/>
        <w:snapToGrid w:val="0"/>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sz w:val="30"/>
          <w:szCs w:val="30"/>
        </w:rPr>
        <w:t>2.</w:t>
      </w:r>
      <w:r>
        <w:rPr>
          <w:rFonts w:ascii="Times New Roman" w:eastAsia="仿宋_GB2312" w:hAnsi="仿宋_GB2312" w:cs="Times New Roman"/>
          <w:sz w:val="30"/>
          <w:szCs w:val="30"/>
        </w:rPr>
        <w:t>赛场提供</w:t>
      </w:r>
      <w:r>
        <w:rPr>
          <w:rFonts w:ascii="Times New Roman" w:eastAsia="仿宋_GB2312" w:hAnsi="Times New Roman" w:cs="Times New Roman"/>
          <w:sz w:val="30"/>
          <w:szCs w:val="30"/>
        </w:rPr>
        <w:t>380 V</w:t>
      </w:r>
      <w:r>
        <w:rPr>
          <w:rFonts w:ascii="Times New Roman" w:eastAsia="仿宋_GB2312" w:hAnsi="仿宋_GB2312" w:cs="Times New Roman"/>
          <w:sz w:val="30"/>
          <w:szCs w:val="30"/>
        </w:rPr>
        <w:t>三相五线、</w:t>
      </w:r>
      <w:r>
        <w:rPr>
          <w:rFonts w:ascii="Times New Roman" w:eastAsia="仿宋_GB2312" w:hAnsi="Times New Roman" w:cs="Times New Roman"/>
          <w:sz w:val="30"/>
          <w:szCs w:val="30"/>
        </w:rPr>
        <w:t>220 V</w:t>
      </w:r>
      <w:r>
        <w:rPr>
          <w:rFonts w:ascii="Times New Roman" w:eastAsia="仿宋_GB2312" w:hAnsi="仿宋_GB2312" w:cs="Times New Roman"/>
          <w:sz w:val="30"/>
          <w:szCs w:val="30"/>
        </w:rPr>
        <w:t>单相三线两种电压的交流电源，每个工位提供压力为</w:t>
      </w:r>
      <w:r>
        <w:rPr>
          <w:rFonts w:ascii="Times New Roman" w:eastAsia="仿宋_GB2312" w:hAnsi="Times New Roman" w:cs="Times New Roman"/>
          <w:sz w:val="30"/>
          <w:szCs w:val="30"/>
        </w:rPr>
        <w:t>0.6—1.0Mpa</w:t>
      </w:r>
      <w:r>
        <w:rPr>
          <w:rFonts w:ascii="Times New Roman" w:eastAsia="仿宋_GB2312" w:hAnsi="仿宋_GB2312" w:cs="Times New Roman"/>
          <w:sz w:val="30"/>
          <w:szCs w:val="30"/>
        </w:rPr>
        <w:t>的气源。供电和供气系统有必要的安全保护措施，提供独立的电源保护装置和安全保护措施。</w:t>
      </w:r>
    </w:p>
    <w:p w:rsidR="00A51311" w:rsidRDefault="001125E3">
      <w:pPr>
        <w:adjustRightInd w:val="0"/>
        <w:snapToGrid w:val="0"/>
        <w:spacing w:line="560" w:lineRule="exact"/>
        <w:ind w:firstLineChars="200" w:firstLine="600"/>
        <w:jc w:val="left"/>
        <w:rPr>
          <w:rFonts w:ascii="Times New Roman" w:eastAsia="仿宋_GB2312" w:hAnsi="Times New Roman" w:cs="Times New Roman"/>
          <w:color w:val="FF0000"/>
          <w:sz w:val="30"/>
          <w:szCs w:val="30"/>
        </w:rPr>
      </w:pPr>
      <w:r>
        <w:rPr>
          <w:rFonts w:ascii="Times New Roman" w:eastAsia="仿宋_GB2312" w:hAnsi="Times New Roman" w:cs="Times New Roman"/>
          <w:sz w:val="30"/>
          <w:szCs w:val="30"/>
        </w:rPr>
        <w:t>3.</w:t>
      </w:r>
      <w:r>
        <w:rPr>
          <w:rFonts w:ascii="Times New Roman" w:eastAsia="仿宋_GB2312" w:hAnsi="仿宋_GB2312" w:cs="Times New Roman"/>
          <w:color w:val="000000" w:themeColor="text1"/>
          <w:sz w:val="30"/>
          <w:szCs w:val="30"/>
        </w:rPr>
        <w:t>每个竞赛工位提供性能完好的计算机</w:t>
      </w:r>
      <w:r>
        <w:rPr>
          <w:rFonts w:ascii="Times New Roman" w:eastAsia="仿宋_GB2312" w:hAnsi="Times New Roman" w:cs="Times New Roman"/>
          <w:color w:val="000000" w:themeColor="text1"/>
          <w:sz w:val="30"/>
          <w:szCs w:val="30"/>
        </w:rPr>
        <w:t>1</w:t>
      </w:r>
      <w:r>
        <w:rPr>
          <w:rFonts w:ascii="Times New Roman" w:eastAsia="仿宋_GB2312" w:hAnsi="仿宋_GB2312" w:cs="Times New Roman"/>
          <w:color w:val="000000" w:themeColor="text1"/>
          <w:sz w:val="30"/>
          <w:szCs w:val="30"/>
        </w:rPr>
        <w:t>台</w:t>
      </w:r>
      <w:r>
        <w:rPr>
          <w:rFonts w:ascii="Times New Roman" w:eastAsia="仿宋_GB2312" w:hAnsi="仿宋_GB2312" w:cs="Times New Roman"/>
          <w:sz w:val="30"/>
          <w:szCs w:val="30"/>
        </w:rPr>
        <w:t>，并安装编程软件和相关应用软件。</w:t>
      </w:r>
    </w:p>
    <w:p w:rsidR="00A51311" w:rsidRDefault="001125E3">
      <w:pPr>
        <w:adjustRightInd w:val="0"/>
        <w:snapToGrid w:val="0"/>
        <w:spacing w:line="560" w:lineRule="exact"/>
        <w:ind w:firstLineChars="200" w:firstLine="600"/>
        <w:jc w:val="left"/>
        <w:rPr>
          <w:rFonts w:ascii="Times New Roman" w:eastAsia="仿宋_GB2312" w:hAnsi="Times New Roman" w:cs="Times New Roman"/>
          <w:sz w:val="30"/>
          <w:szCs w:val="30"/>
        </w:rPr>
      </w:pPr>
      <w:r>
        <w:rPr>
          <w:rFonts w:ascii="Times New Roman" w:eastAsia="仿宋_GB2312" w:hAnsi="Times New Roman" w:cs="Times New Roman"/>
          <w:sz w:val="30"/>
          <w:szCs w:val="30"/>
        </w:rPr>
        <w:t>4.</w:t>
      </w:r>
      <w:r>
        <w:rPr>
          <w:rFonts w:ascii="Times New Roman" w:eastAsia="仿宋_GB2312" w:hAnsi="仿宋_GB2312" w:cs="Times New Roman"/>
          <w:sz w:val="30"/>
          <w:szCs w:val="30"/>
        </w:rPr>
        <w:t>竞赛场地保证良好的采光、照明和通风，提供稳定的电源和应急供电设备。</w:t>
      </w:r>
    </w:p>
    <w:p w:rsidR="00A51311" w:rsidRDefault="001125E3">
      <w:pPr>
        <w:adjustRightInd w:val="0"/>
        <w:snapToGrid w:val="0"/>
        <w:spacing w:line="560" w:lineRule="exact"/>
        <w:ind w:firstLineChars="200" w:firstLine="600"/>
        <w:jc w:val="left"/>
        <w:rPr>
          <w:rFonts w:ascii="Times New Roman" w:eastAsia="仿宋_GB2312" w:hAnsi="Times New Roman" w:cs="Times New Roman"/>
          <w:kern w:val="0"/>
          <w:sz w:val="30"/>
          <w:szCs w:val="30"/>
        </w:rPr>
      </w:pPr>
      <w:r>
        <w:rPr>
          <w:rFonts w:ascii="Times New Roman" w:eastAsia="仿宋_GB2312" w:hAnsi="Times New Roman" w:cs="Times New Roman"/>
          <w:sz w:val="30"/>
          <w:szCs w:val="30"/>
        </w:rPr>
        <w:t>5.</w:t>
      </w:r>
      <w:r>
        <w:rPr>
          <w:rFonts w:ascii="Times New Roman" w:eastAsia="仿宋_GB2312" w:hAnsi="仿宋_GB2312" w:cs="Times New Roman"/>
          <w:sz w:val="30"/>
          <w:szCs w:val="30"/>
        </w:rPr>
        <w:t>竞赛场地有供裁判（仲裁）工作的区域并有明显标识；有应急药箱；有合格的消防设施设备；竞赛现场距洗手间应不超过</w:t>
      </w:r>
      <w:r>
        <w:rPr>
          <w:rFonts w:ascii="Times New Roman" w:eastAsia="仿宋_GB2312" w:hAnsi="Times New Roman" w:cs="Times New Roman"/>
          <w:sz w:val="30"/>
          <w:szCs w:val="30"/>
        </w:rPr>
        <w:t>30m</w:t>
      </w:r>
      <w:r>
        <w:rPr>
          <w:rFonts w:ascii="Times New Roman" w:eastAsia="仿宋_GB2312" w:hAnsi="仿宋_GB2312" w:cs="Times New Roman"/>
          <w:sz w:val="30"/>
          <w:szCs w:val="30"/>
        </w:rPr>
        <w:t>。</w:t>
      </w:r>
    </w:p>
    <w:p w:rsidR="00A51311" w:rsidRDefault="001125E3">
      <w:pPr>
        <w:snapToGrid w:val="0"/>
        <w:spacing w:line="560" w:lineRule="exact"/>
        <w:ind w:firstLineChars="200" w:firstLine="602"/>
        <w:rPr>
          <w:rFonts w:ascii="Times New Roman" w:eastAsia="仿宋_GB2312" w:hAnsi="Times New Roman" w:cs="Times New Roman"/>
          <w:b/>
          <w:sz w:val="30"/>
          <w:szCs w:val="30"/>
        </w:rPr>
      </w:pPr>
      <w:r>
        <w:rPr>
          <w:rFonts w:ascii="Times New Roman" w:eastAsia="黑体" w:hAnsi="黑体" w:cs="Times New Roman"/>
          <w:b/>
          <w:sz w:val="30"/>
          <w:szCs w:val="30"/>
        </w:rPr>
        <w:t>十四、安全保障</w:t>
      </w:r>
    </w:p>
    <w:p w:rsidR="00A51311" w:rsidRDefault="001125E3">
      <w:pPr>
        <w:pStyle w:val="a5"/>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仿宋_GB2312" w:cs="Times New Roman"/>
          <w:kern w:val="0"/>
          <w:sz w:val="30"/>
          <w:szCs w:val="30"/>
        </w:rPr>
        <w:t>设置比赛安全保障组，组长由比赛组委会主任担任。成员由各赛场安全责任人担任。</w:t>
      </w:r>
    </w:p>
    <w:p w:rsidR="00A51311" w:rsidRDefault="001125E3">
      <w:pPr>
        <w:pStyle w:val="a5"/>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仿宋_GB2312" w:cs="Times New Roman"/>
          <w:kern w:val="0"/>
          <w:sz w:val="30"/>
          <w:szCs w:val="30"/>
        </w:rPr>
        <w:t>（一）每一赛场制定一名安全责任人，对本赛场的安全负全责，在发生意外情况时负责调集救援队伍和专业救援人员，安排场内人员疏散。</w:t>
      </w:r>
    </w:p>
    <w:p w:rsidR="00A51311" w:rsidRDefault="001125E3">
      <w:pPr>
        <w:pStyle w:val="a5"/>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仿宋_GB2312" w:cs="Times New Roman"/>
          <w:kern w:val="0"/>
          <w:sz w:val="30"/>
          <w:szCs w:val="30"/>
        </w:rPr>
        <w:t>（二）设置医护人员、消防人员和保安人员的专线联系，确定对方联系人，由场地安全负责人对口联系。比赛场地布置和器材使用严格依照安全施工条例进行。场地布置划分区域，并按安全要求设定疏散通道，并在墙面显著位置张贴安全疏散通道和路线示意图。</w:t>
      </w:r>
    </w:p>
    <w:p w:rsidR="00A51311" w:rsidRDefault="001125E3">
      <w:pPr>
        <w:pStyle w:val="a5"/>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仿宋_GB2312" w:cs="Times New Roman"/>
          <w:kern w:val="0"/>
          <w:sz w:val="30"/>
          <w:szCs w:val="30"/>
        </w:rPr>
        <w:t>（三）比赛设备和设施安装严格按照安全施工标准施工，电</w:t>
      </w:r>
      <w:r>
        <w:rPr>
          <w:rFonts w:ascii="Times New Roman" w:eastAsia="仿宋_GB2312" w:hAnsi="仿宋_GB2312" w:cs="Times New Roman"/>
          <w:kern w:val="0"/>
          <w:sz w:val="30"/>
          <w:szCs w:val="30"/>
        </w:rPr>
        <w:lastRenderedPageBreak/>
        <w:t>源布线、电气</w:t>
      </w:r>
      <w:proofErr w:type="gramStart"/>
      <w:r>
        <w:rPr>
          <w:rFonts w:ascii="Times New Roman" w:eastAsia="仿宋_GB2312" w:hAnsi="仿宋_GB2312" w:cs="Times New Roman"/>
          <w:kern w:val="0"/>
          <w:sz w:val="30"/>
          <w:szCs w:val="30"/>
        </w:rPr>
        <w:t>安装按</w:t>
      </w:r>
      <w:proofErr w:type="gramEnd"/>
      <w:r>
        <w:rPr>
          <w:rFonts w:ascii="Times New Roman" w:eastAsia="仿宋_GB2312" w:hAnsi="仿宋_GB2312" w:cs="Times New Roman"/>
          <w:kern w:val="0"/>
          <w:sz w:val="30"/>
          <w:szCs w:val="30"/>
        </w:rPr>
        <w:t>规范施工。</w:t>
      </w:r>
    </w:p>
    <w:p w:rsidR="00A51311" w:rsidRDefault="001125E3">
      <w:pPr>
        <w:pStyle w:val="a5"/>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仿宋_GB2312" w:cs="Times New Roman"/>
          <w:kern w:val="0"/>
          <w:sz w:val="30"/>
          <w:szCs w:val="30"/>
        </w:rPr>
        <w:t>（四）按防火安全要求安置灭火器，并指定责任人在紧急时候使用。</w:t>
      </w:r>
    </w:p>
    <w:p w:rsidR="00A51311" w:rsidRDefault="001125E3">
      <w:pPr>
        <w:pStyle w:val="a5"/>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仿宋_GB2312" w:cs="Times New Roman"/>
          <w:kern w:val="0"/>
          <w:sz w:val="30"/>
          <w:szCs w:val="30"/>
        </w:rPr>
        <w:t>（五）为了确</w:t>
      </w:r>
      <w:r>
        <w:rPr>
          <w:rFonts w:ascii="Times New Roman" w:eastAsia="仿宋_GB2312" w:hAnsi="仿宋_GB2312" w:cs="Times New Roman"/>
          <w:kern w:val="0"/>
          <w:sz w:val="30"/>
          <w:szCs w:val="30"/>
        </w:rPr>
        <w:t>保本次大赛的顺利进行，承办学院建立大赛期间相应的安全保障制度，同时由安全保卫、校园环境及卫生医疗保障组执行：</w:t>
      </w:r>
    </w:p>
    <w:p w:rsidR="00A51311" w:rsidRDefault="001125E3">
      <w:pPr>
        <w:pStyle w:val="a5"/>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1.</w:t>
      </w:r>
      <w:r>
        <w:rPr>
          <w:rFonts w:ascii="Times New Roman" w:eastAsia="仿宋_GB2312" w:hAnsi="仿宋_GB2312" w:cs="Times New Roman"/>
          <w:kern w:val="0"/>
          <w:sz w:val="30"/>
          <w:szCs w:val="30"/>
        </w:rPr>
        <w:t>比赛期间所有进入赛区车辆、人员需凭证入内，并主动向工作人员出示。</w:t>
      </w:r>
    </w:p>
    <w:p w:rsidR="00A51311" w:rsidRDefault="001125E3">
      <w:pPr>
        <w:pStyle w:val="a5"/>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2.</w:t>
      </w:r>
      <w:r>
        <w:rPr>
          <w:rFonts w:ascii="Times New Roman" w:eastAsia="仿宋_GB2312" w:hAnsi="仿宋_GB2312" w:cs="Times New Roman"/>
          <w:kern w:val="0"/>
          <w:sz w:val="30"/>
          <w:szCs w:val="30"/>
        </w:rPr>
        <w:t>在比赛开始前，选手要认真阅读场地内张贴的《入场须知》和应急疏散图。</w:t>
      </w:r>
    </w:p>
    <w:p w:rsidR="00A51311" w:rsidRDefault="001125E3">
      <w:pPr>
        <w:pStyle w:val="a5"/>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3.</w:t>
      </w:r>
      <w:r>
        <w:rPr>
          <w:rFonts w:ascii="Times New Roman" w:eastAsia="仿宋_GB2312" w:hAnsi="仿宋_GB2312" w:cs="Times New Roman"/>
          <w:kern w:val="0"/>
          <w:sz w:val="30"/>
          <w:szCs w:val="30"/>
        </w:rPr>
        <w:t>赛场由裁判员监督完成电气控制系统通电前的检查全过程，对出现的操作隐患及时提醒和制止。</w:t>
      </w:r>
    </w:p>
    <w:p w:rsidR="00A51311" w:rsidRDefault="001125E3">
      <w:pPr>
        <w:pStyle w:val="a5"/>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4.</w:t>
      </w:r>
      <w:r>
        <w:rPr>
          <w:rFonts w:ascii="Times New Roman" w:eastAsia="仿宋_GB2312" w:hAnsi="仿宋_GB2312" w:cs="Times New Roman"/>
          <w:kern w:val="0"/>
          <w:sz w:val="30"/>
          <w:szCs w:val="30"/>
        </w:rPr>
        <w:t>每台竞赛设备使用独立的电源，保障安全。选手在进行计算机编程时要及时存盘，避免突然停电造成数据丢失。</w:t>
      </w:r>
    </w:p>
    <w:p w:rsidR="00A51311" w:rsidRDefault="001125E3">
      <w:pPr>
        <w:pStyle w:val="a5"/>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5.</w:t>
      </w:r>
      <w:r>
        <w:rPr>
          <w:rFonts w:ascii="Times New Roman" w:eastAsia="仿宋_GB2312" w:hAnsi="仿宋_GB2312" w:cs="Times New Roman"/>
          <w:kern w:val="0"/>
          <w:sz w:val="30"/>
          <w:szCs w:val="30"/>
        </w:rPr>
        <w:t>比赛过程中，参赛选手应严格遵守安全操作规程，遇有紧急情况，应立</w:t>
      </w:r>
      <w:r>
        <w:rPr>
          <w:rFonts w:ascii="Times New Roman" w:eastAsia="仿宋_GB2312" w:hAnsi="仿宋_GB2312" w:cs="Times New Roman"/>
          <w:kern w:val="0"/>
          <w:sz w:val="30"/>
          <w:szCs w:val="30"/>
        </w:rPr>
        <w:t>即切断电源，在工作人员安排下有序退场。</w:t>
      </w:r>
    </w:p>
    <w:p w:rsidR="00A51311" w:rsidRDefault="001125E3">
      <w:pPr>
        <w:pStyle w:val="a5"/>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6.</w:t>
      </w:r>
      <w:r>
        <w:rPr>
          <w:rFonts w:ascii="Times New Roman" w:eastAsia="仿宋_GB2312" w:hAnsi="仿宋_GB2312" w:cs="Times New Roman"/>
          <w:kern w:val="0"/>
          <w:sz w:val="30"/>
          <w:szCs w:val="30"/>
        </w:rPr>
        <w:t>各类人员须严格遵守赛场规则，严禁携带比赛严令禁止的物品入内。</w:t>
      </w:r>
    </w:p>
    <w:p w:rsidR="00A51311" w:rsidRDefault="001125E3">
      <w:pPr>
        <w:pStyle w:val="a5"/>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7.</w:t>
      </w:r>
      <w:r>
        <w:rPr>
          <w:rFonts w:ascii="Times New Roman" w:eastAsia="仿宋_GB2312" w:hAnsi="仿宋_GB2312" w:cs="Times New Roman"/>
          <w:kern w:val="0"/>
          <w:sz w:val="30"/>
          <w:szCs w:val="30"/>
        </w:rPr>
        <w:t>安保人员发现不安全隐患及时通报赛场负责人员。</w:t>
      </w:r>
    </w:p>
    <w:p w:rsidR="00A51311" w:rsidRDefault="001125E3">
      <w:pPr>
        <w:pStyle w:val="a5"/>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8.</w:t>
      </w:r>
      <w:r>
        <w:rPr>
          <w:rFonts w:ascii="Times New Roman" w:eastAsia="仿宋_GB2312" w:hAnsi="仿宋_GB2312" w:cs="Times New Roman"/>
          <w:kern w:val="0"/>
          <w:sz w:val="30"/>
          <w:szCs w:val="30"/>
        </w:rPr>
        <w:t>比赛场馆严禁吸烟，安保人员不得将证件转借他人。</w:t>
      </w:r>
    </w:p>
    <w:p w:rsidR="00A51311" w:rsidRDefault="001125E3">
      <w:pPr>
        <w:pStyle w:val="a5"/>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kern w:val="0"/>
          <w:sz w:val="30"/>
          <w:szCs w:val="30"/>
        </w:rPr>
        <w:t>9.</w:t>
      </w:r>
      <w:r>
        <w:rPr>
          <w:rFonts w:ascii="Times New Roman" w:eastAsia="仿宋_GB2312" w:hAnsi="仿宋_GB2312" w:cs="Times New Roman"/>
          <w:kern w:val="0"/>
          <w:sz w:val="30"/>
          <w:szCs w:val="30"/>
        </w:rPr>
        <w:t>如果出现安全问题，在安保人</w:t>
      </w:r>
      <w:proofErr w:type="gramStart"/>
      <w:r>
        <w:rPr>
          <w:rFonts w:ascii="Times New Roman" w:eastAsia="仿宋_GB2312" w:hAnsi="仿宋_GB2312" w:cs="Times New Roman"/>
          <w:kern w:val="0"/>
          <w:sz w:val="30"/>
          <w:szCs w:val="30"/>
        </w:rPr>
        <w:t>员指挥</w:t>
      </w:r>
      <w:proofErr w:type="gramEnd"/>
      <w:r>
        <w:rPr>
          <w:rFonts w:ascii="Times New Roman" w:eastAsia="仿宋_GB2312" w:hAnsi="仿宋_GB2312" w:cs="Times New Roman"/>
          <w:kern w:val="0"/>
          <w:sz w:val="30"/>
          <w:szCs w:val="30"/>
        </w:rPr>
        <w:t>下，迅速按紧急疏散路线撤离现场。</w:t>
      </w:r>
    </w:p>
    <w:p w:rsidR="00A51311" w:rsidRDefault="001125E3">
      <w:pPr>
        <w:snapToGrid w:val="0"/>
        <w:spacing w:line="560" w:lineRule="exact"/>
        <w:ind w:firstLineChars="200" w:firstLine="602"/>
        <w:rPr>
          <w:rFonts w:ascii="Times New Roman" w:eastAsia="黑体" w:hAnsi="Times New Roman" w:cs="Times New Roman"/>
          <w:b/>
          <w:sz w:val="30"/>
          <w:szCs w:val="30"/>
        </w:rPr>
      </w:pPr>
      <w:r>
        <w:rPr>
          <w:rFonts w:ascii="Times New Roman" w:eastAsia="黑体" w:hAnsi="黑体" w:cs="Times New Roman"/>
          <w:b/>
          <w:sz w:val="30"/>
          <w:szCs w:val="30"/>
        </w:rPr>
        <w:t>十五、经费概算</w:t>
      </w:r>
    </w:p>
    <w:p w:rsidR="00A51311" w:rsidRDefault="001125E3">
      <w:pPr>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参照《</w:t>
      </w:r>
      <w:r>
        <w:rPr>
          <w:rFonts w:ascii="Times New Roman" w:eastAsia="仿宋_GB2312" w:hAnsi="Times New Roman" w:cs="Times New Roman"/>
          <w:sz w:val="30"/>
          <w:szCs w:val="30"/>
        </w:rPr>
        <w:t>2017</w:t>
      </w:r>
      <w:r>
        <w:rPr>
          <w:rFonts w:ascii="Times New Roman" w:eastAsia="仿宋_GB2312" w:hAnsi="Times New Roman" w:cs="Times New Roman"/>
          <w:sz w:val="30"/>
          <w:szCs w:val="30"/>
        </w:rPr>
        <w:t>年全国职业院校技能大赛赛项经费管理规定》</w:t>
      </w:r>
    </w:p>
    <w:p w:rsidR="00A51311" w:rsidRDefault="001125E3">
      <w:pPr>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lastRenderedPageBreak/>
        <w:t>根据竞赛需求，在赛事筹备准备、赛项技术完善、专家裁判、场地布置、体验中心设计与实施、开闭幕式、大赛宣传等预计费用为</w:t>
      </w:r>
      <w:r>
        <w:rPr>
          <w:rFonts w:ascii="Times New Roman" w:eastAsia="仿宋_GB2312" w:hAnsi="Times New Roman" w:cs="Times New Roman"/>
          <w:sz w:val="30"/>
          <w:szCs w:val="30"/>
        </w:rPr>
        <w:t>50</w:t>
      </w:r>
      <w:r>
        <w:rPr>
          <w:rFonts w:ascii="Times New Roman" w:eastAsia="仿宋_GB2312" w:hAnsi="Times New Roman" w:cs="Times New Roman"/>
          <w:sz w:val="30"/>
          <w:szCs w:val="30"/>
        </w:rPr>
        <w:t>万元，</w:t>
      </w:r>
      <w:r>
        <w:rPr>
          <w:rFonts w:ascii="Times New Roman" w:eastAsia="仿宋_GB2312" w:hAnsi="Times New Roman" w:cs="Times New Roman"/>
          <w:sz w:val="30"/>
          <w:szCs w:val="30"/>
        </w:rPr>
        <w:t>,</w:t>
      </w:r>
      <w:r>
        <w:rPr>
          <w:rFonts w:ascii="Times New Roman" w:eastAsia="仿宋_GB2312" w:hAnsi="Arial Narrow" w:cs="Times New Roman"/>
          <w:sz w:val="30"/>
          <w:szCs w:val="30"/>
        </w:rPr>
        <w:t>经费预算见下表：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73"/>
        <w:gridCol w:w="2633"/>
        <w:gridCol w:w="2304"/>
        <w:gridCol w:w="1812"/>
      </w:tblGrid>
      <w:tr w:rsidR="00A51311">
        <w:trPr>
          <w:jc w:val="center"/>
        </w:trPr>
        <w:tc>
          <w:tcPr>
            <w:tcW w:w="1773" w:type="dxa"/>
            <w:shd w:val="clear" w:color="auto" w:fill="auto"/>
            <w:vAlign w:val="center"/>
          </w:tcPr>
          <w:p w:rsidR="00A51311" w:rsidRDefault="001125E3">
            <w:pPr>
              <w:adjustRightInd w:val="0"/>
              <w:snapToGrid w:val="0"/>
              <w:jc w:val="center"/>
              <w:rPr>
                <w:rFonts w:ascii="仿宋_GB2312" w:eastAsia="仿宋_GB2312" w:hAnsi="Times New Roman" w:cs="Times New Roman"/>
                <w:b/>
                <w:kern w:val="0"/>
                <w:sz w:val="24"/>
                <w:szCs w:val="24"/>
              </w:rPr>
            </w:pPr>
            <w:r>
              <w:rPr>
                <w:rFonts w:ascii="仿宋_GB2312" w:eastAsia="仿宋_GB2312" w:hAnsiTheme="minorEastAsia" w:cs="Times New Roman" w:hint="eastAsia"/>
                <w:b/>
                <w:kern w:val="0"/>
                <w:sz w:val="24"/>
                <w:szCs w:val="24"/>
              </w:rPr>
              <w:t>项目</w:t>
            </w:r>
          </w:p>
        </w:tc>
        <w:tc>
          <w:tcPr>
            <w:tcW w:w="2633" w:type="dxa"/>
            <w:shd w:val="clear" w:color="auto" w:fill="auto"/>
            <w:vAlign w:val="center"/>
          </w:tcPr>
          <w:p w:rsidR="00A51311" w:rsidRDefault="001125E3">
            <w:pPr>
              <w:adjustRightInd w:val="0"/>
              <w:snapToGrid w:val="0"/>
              <w:jc w:val="center"/>
              <w:rPr>
                <w:rFonts w:ascii="仿宋_GB2312" w:eastAsia="仿宋_GB2312" w:hAnsi="Times New Roman" w:cs="Times New Roman"/>
                <w:b/>
                <w:kern w:val="0"/>
                <w:sz w:val="24"/>
                <w:szCs w:val="24"/>
              </w:rPr>
            </w:pPr>
            <w:r>
              <w:rPr>
                <w:rFonts w:ascii="仿宋_GB2312" w:eastAsia="仿宋_GB2312" w:hAnsiTheme="minorEastAsia" w:cs="Times New Roman" w:hint="eastAsia"/>
                <w:b/>
                <w:kern w:val="0"/>
                <w:sz w:val="24"/>
                <w:szCs w:val="24"/>
              </w:rPr>
              <w:t>参与人员</w:t>
            </w:r>
          </w:p>
        </w:tc>
        <w:tc>
          <w:tcPr>
            <w:tcW w:w="2304" w:type="dxa"/>
            <w:shd w:val="clear" w:color="auto" w:fill="auto"/>
            <w:vAlign w:val="center"/>
          </w:tcPr>
          <w:p w:rsidR="00A51311" w:rsidRDefault="001125E3">
            <w:pPr>
              <w:adjustRightInd w:val="0"/>
              <w:snapToGrid w:val="0"/>
              <w:jc w:val="center"/>
              <w:rPr>
                <w:rFonts w:ascii="仿宋_GB2312" w:eastAsia="仿宋_GB2312" w:hAnsi="Times New Roman" w:cs="Times New Roman"/>
                <w:b/>
                <w:kern w:val="0"/>
                <w:sz w:val="24"/>
                <w:szCs w:val="24"/>
              </w:rPr>
            </w:pPr>
            <w:r>
              <w:rPr>
                <w:rFonts w:ascii="仿宋_GB2312" w:eastAsia="仿宋_GB2312" w:hAnsiTheme="minorEastAsia" w:cs="Times New Roman" w:hint="eastAsia"/>
                <w:b/>
                <w:kern w:val="0"/>
                <w:sz w:val="24"/>
                <w:szCs w:val="24"/>
              </w:rPr>
              <w:t>用途</w:t>
            </w:r>
          </w:p>
        </w:tc>
        <w:tc>
          <w:tcPr>
            <w:tcW w:w="1812" w:type="dxa"/>
            <w:shd w:val="clear" w:color="auto" w:fill="auto"/>
            <w:vAlign w:val="center"/>
          </w:tcPr>
          <w:p w:rsidR="00A51311" w:rsidRDefault="001125E3">
            <w:pPr>
              <w:adjustRightInd w:val="0"/>
              <w:snapToGrid w:val="0"/>
              <w:jc w:val="center"/>
              <w:rPr>
                <w:rFonts w:ascii="仿宋_GB2312" w:eastAsia="仿宋_GB2312" w:hAnsi="Times New Roman" w:cs="Times New Roman"/>
                <w:b/>
                <w:kern w:val="0"/>
                <w:sz w:val="24"/>
                <w:szCs w:val="24"/>
              </w:rPr>
            </w:pPr>
            <w:r>
              <w:rPr>
                <w:rFonts w:ascii="仿宋_GB2312" w:eastAsia="仿宋_GB2312" w:hAnsiTheme="minorEastAsia" w:cs="Times New Roman" w:hint="eastAsia"/>
                <w:b/>
                <w:kern w:val="0"/>
                <w:sz w:val="24"/>
                <w:szCs w:val="24"/>
              </w:rPr>
              <w:t>金额（万元）</w:t>
            </w:r>
          </w:p>
        </w:tc>
      </w:tr>
      <w:tr w:rsidR="00A51311">
        <w:trPr>
          <w:jc w:val="center"/>
        </w:trPr>
        <w:tc>
          <w:tcPr>
            <w:tcW w:w="1773" w:type="dxa"/>
            <w:shd w:val="clear" w:color="auto" w:fill="auto"/>
          </w:tcPr>
          <w:p w:rsidR="00A51311" w:rsidRDefault="001125E3">
            <w:pPr>
              <w:adjustRightInd w:val="0"/>
              <w:snapToGrid w:val="0"/>
              <w:jc w:val="center"/>
              <w:rPr>
                <w:rFonts w:ascii="仿宋_GB2312" w:eastAsia="仿宋_GB2312" w:hAnsi="Times New Roman" w:cs="Times New Roman"/>
                <w:kern w:val="0"/>
                <w:sz w:val="24"/>
                <w:szCs w:val="24"/>
              </w:rPr>
            </w:pPr>
            <w:r>
              <w:rPr>
                <w:rFonts w:ascii="仿宋_GB2312" w:eastAsia="仿宋_GB2312" w:hAnsiTheme="minorEastAsia" w:cs="Times New Roman" w:hint="eastAsia"/>
                <w:kern w:val="0"/>
                <w:sz w:val="24"/>
                <w:szCs w:val="24"/>
              </w:rPr>
              <w:t>赛项申报</w:t>
            </w:r>
          </w:p>
        </w:tc>
        <w:tc>
          <w:tcPr>
            <w:tcW w:w="2633" w:type="dxa"/>
            <w:shd w:val="clear" w:color="auto" w:fill="auto"/>
          </w:tcPr>
          <w:p w:rsidR="00A51311" w:rsidRDefault="001125E3">
            <w:pPr>
              <w:adjustRightInd w:val="0"/>
              <w:snapToGrid w:val="0"/>
              <w:jc w:val="center"/>
              <w:rPr>
                <w:rFonts w:ascii="仿宋_GB2312" w:eastAsia="仿宋_GB2312" w:hAnsi="Times New Roman" w:cs="Times New Roman"/>
                <w:kern w:val="0"/>
                <w:sz w:val="24"/>
                <w:szCs w:val="24"/>
              </w:rPr>
            </w:pPr>
            <w:r>
              <w:rPr>
                <w:rFonts w:ascii="仿宋_GB2312" w:eastAsia="仿宋_GB2312" w:hAnsiTheme="minorEastAsia" w:cs="Times New Roman" w:hint="eastAsia"/>
                <w:kern w:val="0"/>
                <w:sz w:val="24"/>
                <w:szCs w:val="24"/>
              </w:rPr>
              <w:t>申报专家</w:t>
            </w:r>
          </w:p>
        </w:tc>
        <w:tc>
          <w:tcPr>
            <w:tcW w:w="2304" w:type="dxa"/>
            <w:shd w:val="clear" w:color="auto" w:fill="auto"/>
          </w:tcPr>
          <w:p w:rsidR="00A51311" w:rsidRDefault="001125E3">
            <w:pPr>
              <w:adjustRightInd w:val="0"/>
              <w:snapToGrid w:val="0"/>
              <w:jc w:val="center"/>
              <w:rPr>
                <w:rFonts w:ascii="仿宋_GB2312" w:eastAsia="仿宋_GB2312" w:hAnsi="Times New Roman" w:cs="Times New Roman"/>
                <w:kern w:val="0"/>
                <w:sz w:val="24"/>
                <w:szCs w:val="24"/>
              </w:rPr>
            </w:pPr>
            <w:r>
              <w:rPr>
                <w:rFonts w:ascii="仿宋_GB2312" w:eastAsia="仿宋_GB2312" w:hAnsiTheme="minorEastAsia" w:cs="Times New Roman" w:hint="eastAsia"/>
                <w:kern w:val="0"/>
                <w:sz w:val="24"/>
                <w:szCs w:val="24"/>
              </w:rPr>
              <w:t>差旅费</w:t>
            </w:r>
          </w:p>
        </w:tc>
        <w:tc>
          <w:tcPr>
            <w:tcW w:w="1812" w:type="dxa"/>
            <w:shd w:val="clear" w:color="auto" w:fill="auto"/>
          </w:tcPr>
          <w:p w:rsidR="00A51311" w:rsidRDefault="001125E3">
            <w:pPr>
              <w:adjustRightInd w:val="0"/>
              <w:snapToGrid w:val="0"/>
              <w:jc w:val="center"/>
              <w:rPr>
                <w:rFonts w:ascii="仿宋_GB2312" w:eastAsia="仿宋_GB2312" w:hAnsi="Times New Roman" w:cs="Times New Roman"/>
                <w:kern w:val="0"/>
                <w:sz w:val="24"/>
                <w:szCs w:val="24"/>
              </w:rPr>
            </w:pPr>
            <w:r>
              <w:rPr>
                <w:rFonts w:ascii="仿宋_GB2312" w:eastAsia="仿宋_GB2312" w:hAnsi="Times New Roman" w:cs="Times New Roman" w:hint="eastAsia"/>
                <w:kern w:val="0"/>
                <w:sz w:val="24"/>
                <w:szCs w:val="24"/>
              </w:rPr>
              <w:t>3</w:t>
            </w:r>
          </w:p>
        </w:tc>
      </w:tr>
      <w:tr w:rsidR="00A51311">
        <w:trPr>
          <w:jc w:val="center"/>
        </w:trPr>
        <w:tc>
          <w:tcPr>
            <w:tcW w:w="1773" w:type="dxa"/>
            <w:shd w:val="clear" w:color="auto" w:fill="auto"/>
          </w:tcPr>
          <w:p w:rsidR="00A51311" w:rsidRDefault="001125E3">
            <w:pPr>
              <w:adjustRightInd w:val="0"/>
              <w:snapToGrid w:val="0"/>
              <w:jc w:val="center"/>
              <w:rPr>
                <w:rFonts w:ascii="仿宋_GB2312" w:eastAsia="仿宋_GB2312" w:hAnsi="Times New Roman" w:cs="Times New Roman"/>
                <w:kern w:val="0"/>
                <w:sz w:val="24"/>
                <w:szCs w:val="24"/>
              </w:rPr>
            </w:pPr>
            <w:r>
              <w:rPr>
                <w:rFonts w:ascii="仿宋_GB2312" w:eastAsia="仿宋_GB2312" w:hAnsiTheme="minorEastAsia" w:cs="Times New Roman" w:hint="eastAsia"/>
                <w:kern w:val="0"/>
                <w:sz w:val="24"/>
                <w:szCs w:val="24"/>
              </w:rPr>
              <w:t>规程编制</w:t>
            </w:r>
          </w:p>
        </w:tc>
        <w:tc>
          <w:tcPr>
            <w:tcW w:w="2633" w:type="dxa"/>
            <w:shd w:val="clear" w:color="auto" w:fill="auto"/>
          </w:tcPr>
          <w:p w:rsidR="00A51311" w:rsidRDefault="001125E3">
            <w:pPr>
              <w:adjustRightInd w:val="0"/>
              <w:snapToGrid w:val="0"/>
              <w:jc w:val="center"/>
              <w:rPr>
                <w:rFonts w:ascii="仿宋_GB2312" w:eastAsia="仿宋_GB2312" w:hAnsi="Times New Roman" w:cs="Times New Roman"/>
                <w:kern w:val="0"/>
                <w:sz w:val="24"/>
                <w:szCs w:val="24"/>
              </w:rPr>
            </w:pPr>
            <w:r>
              <w:rPr>
                <w:rFonts w:ascii="仿宋_GB2312" w:eastAsia="仿宋_GB2312" w:hAnsiTheme="minorEastAsia" w:cs="Times New Roman" w:hint="eastAsia"/>
                <w:kern w:val="0"/>
                <w:sz w:val="24"/>
                <w:szCs w:val="24"/>
              </w:rPr>
              <w:t>赛项专家</w:t>
            </w:r>
          </w:p>
        </w:tc>
        <w:tc>
          <w:tcPr>
            <w:tcW w:w="2304" w:type="dxa"/>
            <w:shd w:val="clear" w:color="auto" w:fill="auto"/>
          </w:tcPr>
          <w:p w:rsidR="00A51311" w:rsidRDefault="001125E3">
            <w:pPr>
              <w:adjustRightInd w:val="0"/>
              <w:snapToGrid w:val="0"/>
              <w:jc w:val="center"/>
              <w:rPr>
                <w:rFonts w:ascii="仿宋_GB2312" w:eastAsia="仿宋_GB2312" w:hAnsi="Times New Roman" w:cs="Times New Roman"/>
                <w:kern w:val="0"/>
                <w:sz w:val="24"/>
                <w:szCs w:val="24"/>
              </w:rPr>
            </w:pPr>
            <w:r>
              <w:rPr>
                <w:rFonts w:ascii="仿宋_GB2312" w:eastAsia="仿宋_GB2312" w:hAnsiTheme="minorEastAsia" w:cs="Times New Roman" w:hint="eastAsia"/>
                <w:kern w:val="0"/>
                <w:sz w:val="24"/>
                <w:szCs w:val="24"/>
              </w:rPr>
              <w:t>差旅费</w:t>
            </w:r>
          </w:p>
        </w:tc>
        <w:tc>
          <w:tcPr>
            <w:tcW w:w="1812" w:type="dxa"/>
            <w:shd w:val="clear" w:color="auto" w:fill="auto"/>
          </w:tcPr>
          <w:p w:rsidR="00A51311" w:rsidRDefault="001125E3">
            <w:pPr>
              <w:adjustRightInd w:val="0"/>
              <w:snapToGrid w:val="0"/>
              <w:jc w:val="center"/>
              <w:rPr>
                <w:rFonts w:ascii="仿宋_GB2312" w:eastAsia="仿宋_GB2312" w:hAnsi="Times New Roman" w:cs="Times New Roman"/>
                <w:kern w:val="0"/>
                <w:sz w:val="24"/>
                <w:szCs w:val="24"/>
              </w:rPr>
            </w:pPr>
            <w:r>
              <w:rPr>
                <w:rFonts w:ascii="仿宋_GB2312" w:eastAsia="仿宋_GB2312" w:hAnsi="Times New Roman" w:cs="Times New Roman" w:hint="eastAsia"/>
                <w:kern w:val="0"/>
                <w:sz w:val="24"/>
                <w:szCs w:val="24"/>
              </w:rPr>
              <w:t>2</w:t>
            </w:r>
          </w:p>
        </w:tc>
      </w:tr>
      <w:tr w:rsidR="00A51311">
        <w:trPr>
          <w:jc w:val="center"/>
        </w:trPr>
        <w:tc>
          <w:tcPr>
            <w:tcW w:w="1773" w:type="dxa"/>
            <w:shd w:val="clear" w:color="auto" w:fill="auto"/>
            <w:vAlign w:val="center"/>
          </w:tcPr>
          <w:p w:rsidR="00A51311" w:rsidRDefault="001125E3">
            <w:pPr>
              <w:adjustRightInd w:val="0"/>
              <w:snapToGrid w:val="0"/>
              <w:jc w:val="center"/>
              <w:rPr>
                <w:rFonts w:ascii="仿宋_GB2312" w:eastAsia="仿宋_GB2312" w:hAnsi="Times New Roman" w:cs="Times New Roman"/>
                <w:kern w:val="0"/>
                <w:sz w:val="24"/>
                <w:szCs w:val="24"/>
              </w:rPr>
            </w:pPr>
            <w:r>
              <w:rPr>
                <w:rFonts w:ascii="仿宋_GB2312" w:eastAsia="仿宋_GB2312" w:hAnsiTheme="minorEastAsia" w:cs="Times New Roman" w:hint="eastAsia"/>
                <w:kern w:val="0"/>
                <w:sz w:val="24"/>
                <w:szCs w:val="24"/>
              </w:rPr>
              <w:t>命题</w:t>
            </w:r>
          </w:p>
        </w:tc>
        <w:tc>
          <w:tcPr>
            <w:tcW w:w="2633" w:type="dxa"/>
            <w:shd w:val="clear" w:color="auto" w:fill="auto"/>
            <w:vAlign w:val="center"/>
          </w:tcPr>
          <w:p w:rsidR="00A51311" w:rsidRDefault="001125E3">
            <w:pPr>
              <w:adjustRightInd w:val="0"/>
              <w:snapToGrid w:val="0"/>
              <w:jc w:val="center"/>
              <w:rPr>
                <w:rFonts w:ascii="仿宋_GB2312" w:eastAsia="仿宋_GB2312" w:hAnsi="Times New Roman" w:cs="Times New Roman"/>
                <w:kern w:val="0"/>
                <w:sz w:val="24"/>
                <w:szCs w:val="24"/>
              </w:rPr>
            </w:pPr>
            <w:r>
              <w:rPr>
                <w:rFonts w:ascii="仿宋_GB2312" w:eastAsia="仿宋_GB2312" w:hAnsiTheme="minorEastAsia" w:cs="Times New Roman" w:hint="eastAsia"/>
                <w:kern w:val="0"/>
                <w:sz w:val="24"/>
                <w:szCs w:val="24"/>
              </w:rPr>
              <w:t>命题专家</w:t>
            </w:r>
          </w:p>
        </w:tc>
        <w:tc>
          <w:tcPr>
            <w:tcW w:w="2304" w:type="dxa"/>
            <w:shd w:val="clear" w:color="auto" w:fill="auto"/>
            <w:vAlign w:val="center"/>
          </w:tcPr>
          <w:p w:rsidR="00A51311" w:rsidRDefault="001125E3">
            <w:pPr>
              <w:adjustRightInd w:val="0"/>
              <w:snapToGrid w:val="0"/>
              <w:jc w:val="center"/>
              <w:rPr>
                <w:rFonts w:ascii="仿宋_GB2312" w:eastAsia="仿宋_GB2312" w:hAnsi="Times New Roman" w:cs="Times New Roman"/>
                <w:kern w:val="0"/>
                <w:sz w:val="24"/>
                <w:szCs w:val="24"/>
              </w:rPr>
            </w:pPr>
            <w:r>
              <w:rPr>
                <w:rFonts w:ascii="仿宋_GB2312" w:eastAsia="仿宋_GB2312" w:hAnsiTheme="minorEastAsia" w:cs="Times New Roman" w:hint="eastAsia"/>
                <w:kern w:val="0"/>
                <w:sz w:val="24"/>
                <w:szCs w:val="24"/>
              </w:rPr>
              <w:t>命题、差旅费</w:t>
            </w:r>
          </w:p>
        </w:tc>
        <w:tc>
          <w:tcPr>
            <w:tcW w:w="1812" w:type="dxa"/>
            <w:shd w:val="clear" w:color="auto" w:fill="auto"/>
            <w:vAlign w:val="center"/>
          </w:tcPr>
          <w:p w:rsidR="00A51311" w:rsidRDefault="001125E3">
            <w:pPr>
              <w:adjustRightInd w:val="0"/>
              <w:snapToGrid w:val="0"/>
              <w:jc w:val="center"/>
              <w:rPr>
                <w:rFonts w:ascii="仿宋_GB2312" w:eastAsia="仿宋_GB2312" w:hAnsi="Times New Roman" w:cs="Times New Roman"/>
                <w:kern w:val="0"/>
                <w:sz w:val="24"/>
                <w:szCs w:val="24"/>
              </w:rPr>
            </w:pPr>
            <w:r>
              <w:rPr>
                <w:rFonts w:ascii="仿宋_GB2312" w:eastAsia="仿宋_GB2312" w:hAnsi="Times New Roman" w:cs="Times New Roman" w:hint="eastAsia"/>
                <w:kern w:val="0"/>
                <w:sz w:val="24"/>
                <w:szCs w:val="24"/>
              </w:rPr>
              <w:t>3</w:t>
            </w:r>
          </w:p>
        </w:tc>
      </w:tr>
      <w:tr w:rsidR="00A51311">
        <w:trPr>
          <w:jc w:val="center"/>
        </w:trPr>
        <w:tc>
          <w:tcPr>
            <w:tcW w:w="1773" w:type="dxa"/>
            <w:shd w:val="clear" w:color="auto" w:fill="auto"/>
            <w:vAlign w:val="center"/>
          </w:tcPr>
          <w:p w:rsidR="00A51311" w:rsidRDefault="001125E3">
            <w:pPr>
              <w:adjustRightInd w:val="0"/>
              <w:snapToGrid w:val="0"/>
              <w:jc w:val="center"/>
              <w:rPr>
                <w:rFonts w:ascii="仿宋_GB2312" w:eastAsia="仿宋_GB2312" w:hAnsi="Times New Roman" w:cs="Times New Roman"/>
                <w:kern w:val="0"/>
                <w:sz w:val="24"/>
                <w:szCs w:val="24"/>
              </w:rPr>
            </w:pPr>
            <w:r>
              <w:rPr>
                <w:rFonts w:ascii="仿宋_GB2312" w:eastAsia="仿宋_GB2312" w:hAnsiTheme="minorEastAsia" w:cs="Times New Roman" w:hint="eastAsia"/>
                <w:kern w:val="0"/>
                <w:sz w:val="24"/>
                <w:szCs w:val="24"/>
              </w:rPr>
              <w:t>裁判</w:t>
            </w:r>
          </w:p>
        </w:tc>
        <w:tc>
          <w:tcPr>
            <w:tcW w:w="2633" w:type="dxa"/>
            <w:shd w:val="clear" w:color="auto" w:fill="auto"/>
            <w:vAlign w:val="center"/>
          </w:tcPr>
          <w:p w:rsidR="00A51311" w:rsidRDefault="001125E3">
            <w:pPr>
              <w:adjustRightInd w:val="0"/>
              <w:snapToGrid w:val="0"/>
              <w:jc w:val="center"/>
              <w:rPr>
                <w:rFonts w:ascii="仿宋_GB2312" w:eastAsia="仿宋_GB2312" w:hAnsi="Times New Roman" w:cs="Times New Roman"/>
                <w:kern w:val="0"/>
                <w:sz w:val="24"/>
                <w:szCs w:val="24"/>
              </w:rPr>
            </w:pPr>
            <w:r>
              <w:rPr>
                <w:rFonts w:ascii="仿宋_GB2312" w:eastAsia="仿宋_GB2312" w:hAnsiTheme="minorEastAsia" w:cs="Times New Roman" w:hint="eastAsia"/>
                <w:kern w:val="0"/>
                <w:sz w:val="24"/>
                <w:szCs w:val="24"/>
              </w:rPr>
              <w:t>现场、评分、加密裁判，仲裁监督</w:t>
            </w:r>
          </w:p>
        </w:tc>
        <w:tc>
          <w:tcPr>
            <w:tcW w:w="2304" w:type="dxa"/>
            <w:shd w:val="clear" w:color="auto" w:fill="auto"/>
            <w:vAlign w:val="center"/>
          </w:tcPr>
          <w:p w:rsidR="00A51311" w:rsidRDefault="001125E3">
            <w:pPr>
              <w:adjustRightInd w:val="0"/>
              <w:snapToGrid w:val="0"/>
              <w:jc w:val="center"/>
              <w:rPr>
                <w:rFonts w:ascii="仿宋_GB2312" w:eastAsia="仿宋_GB2312" w:hAnsi="Times New Roman" w:cs="Times New Roman"/>
                <w:kern w:val="0"/>
                <w:sz w:val="24"/>
                <w:szCs w:val="24"/>
              </w:rPr>
            </w:pPr>
            <w:r>
              <w:rPr>
                <w:rFonts w:ascii="仿宋_GB2312" w:eastAsia="仿宋_GB2312" w:hAnsiTheme="minorEastAsia" w:cs="Times New Roman" w:hint="eastAsia"/>
                <w:kern w:val="0"/>
                <w:sz w:val="24"/>
                <w:szCs w:val="24"/>
              </w:rPr>
              <w:t>差旅费、住宿费、劳务费</w:t>
            </w:r>
          </w:p>
        </w:tc>
        <w:tc>
          <w:tcPr>
            <w:tcW w:w="1812" w:type="dxa"/>
            <w:shd w:val="clear" w:color="auto" w:fill="auto"/>
            <w:vAlign w:val="center"/>
          </w:tcPr>
          <w:p w:rsidR="00A51311" w:rsidRDefault="001125E3">
            <w:pPr>
              <w:adjustRightInd w:val="0"/>
              <w:snapToGrid w:val="0"/>
              <w:jc w:val="center"/>
              <w:rPr>
                <w:rFonts w:ascii="仿宋_GB2312" w:eastAsia="仿宋_GB2312" w:hAnsi="Times New Roman" w:cs="Times New Roman"/>
                <w:kern w:val="0"/>
                <w:sz w:val="24"/>
                <w:szCs w:val="24"/>
              </w:rPr>
            </w:pPr>
            <w:r>
              <w:rPr>
                <w:rFonts w:ascii="仿宋_GB2312" w:eastAsia="仿宋_GB2312" w:hAnsi="Times New Roman" w:cs="Times New Roman" w:hint="eastAsia"/>
                <w:kern w:val="0"/>
                <w:sz w:val="24"/>
                <w:szCs w:val="24"/>
              </w:rPr>
              <w:t>10</w:t>
            </w:r>
          </w:p>
        </w:tc>
      </w:tr>
      <w:tr w:rsidR="00A51311">
        <w:trPr>
          <w:jc w:val="center"/>
        </w:trPr>
        <w:tc>
          <w:tcPr>
            <w:tcW w:w="1773" w:type="dxa"/>
            <w:shd w:val="clear" w:color="auto" w:fill="auto"/>
            <w:vAlign w:val="center"/>
          </w:tcPr>
          <w:p w:rsidR="00A51311" w:rsidRDefault="001125E3">
            <w:pPr>
              <w:adjustRightInd w:val="0"/>
              <w:snapToGrid w:val="0"/>
              <w:jc w:val="center"/>
              <w:rPr>
                <w:rFonts w:ascii="仿宋_GB2312" w:eastAsia="仿宋_GB2312" w:hAnsi="Times New Roman" w:cs="Times New Roman"/>
                <w:kern w:val="0"/>
                <w:sz w:val="24"/>
                <w:szCs w:val="24"/>
              </w:rPr>
            </w:pPr>
            <w:r>
              <w:rPr>
                <w:rFonts w:ascii="仿宋_GB2312" w:eastAsia="仿宋_GB2312" w:hAnsiTheme="minorEastAsia" w:cs="Times New Roman" w:hint="eastAsia"/>
                <w:kern w:val="0"/>
                <w:sz w:val="24"/>
                <w:szCs w:val="24"/>
              </w:rPr>
              <w:t>奖品</w:t>
            </w:r>
          </w:p>
        </w:tc>
        <w:tc>
          <w:tcPr>
            <w:tcW w:w="2633" w:type="dxa"/>
            <w:shd w:val="clear" w:color="auto" w:fill="auto"/>
            <w:vAlign w:val="center"/>
          </w:tcPr>
          <w:p w:rsidR="00A51311" w:rsidRDefault="001125E3">
            <w:pPr>
              <w:adjustRightInd w:val="0"/>
              <w:snapToGrid w:val="0"/>
              <w:jc w:val="center"/>
              <w:rPr>
                <w:rFonts w:ascii="仿宋_GB2312" w:eastAsia="仿宋_GB2312" w:hAnsi="Times New Roman" w:cs="Times New Roman"/>
                <w:kern w:val="0"/>
                <w:sz w:val="24"/>
                <w:szCs w:val="24"/>
              </w:rPr>
            </w:pPr>
            <w:r>
              <w:rPr>
                <w:rFonts w:ascii="仿宋_GB2312" w:eastAsia="仿宋_GB2312" w:hAnsiTheme="minorEastAsia" w:cs="Times New Roman" w:hint="eastAsia"/>
                <w:kern w:val="0"/>
                <w:sz w:val="24"/>
                <w:szCs w:val="24"/>
              </w:rPr>
              <w:t>参赛选手、获奖选手</w:t>
            </w:r>
          </w:p>
        </w:tc>
        <w:tc>
          <w:tcPr>
            <w:tcW w:w="2304" w:type="dxa"/>
            <w:shd w:val="clear" w:color="auto" w:fill="auto"/>
            <w:vAlign w:val="center"/>
          </w:tcPr>
          <w:p w:rsidR="00A51311" w:rsidRDefault="001125E3">
            <w:pPr>
              <w:adjustRightInd w:val="0"/>
              <w:snapToGrid w:val="0"/>
              <w:jc w:val="center"/>
              <w:rPr>
                <w:rFonts w:ascii="仿宋_GB2312" w:eastAsia="仿宋_GB2312" w:hAnsi="Times New Roman" w:cs="Times New Roman"/>
                <w:kern w:val="0"/>
                <w:sz w:val="24"/>
                <w:szCs w:val="24"/>
              </w:rPr>
            </w:pPr>
            <w:r>
              <w:rPr>
                <w:rFonts w:ascii="仿宋_GB2312" w:eastAsia="仿宋_GB2312" w:hAnsiTheme="minorEastAsia" w:cs="Times New Roman" w:hint="eastAsia"/>
                <w:kern w:val="0"/>
                <w:sz w:val="24"/>
                <w:szCs w:val="24"/>
              </w:rPr>
              <w:t>纪念品、奖品</w:t>
            </w:r>
          </w:p>
        </w:tc>
        <w:tc>
          <w:tcPr>
            <w:tcW w:w="1812" w:type="dxa"/>
            <w:shd w:val="clear" w:color="auto" w:fill="auto"/>
            <w:vAlign w:val="center"/>
          </w:tcPr>
          <w:p w:rsidR="00A51311" w:rsidRDefault="001125E3">
            <w:pPr>
              <w:adjustRightInd w:val="0"/>
              <w:snapToGrid w:val="0"/>
              <w:jc w:val="center"/>
              <w:rPr>
                <w:rFonts w:ascii="仿宋_GB2312" w:eastAsia="仿宋_GB2312" w:hAnsi="Times New Roman" w:cs="Times New Roman"/>
                <w:kern w:val="0"/>
                <w:sz w:val="24"/>
                <w:szCs w:val="24"/>
              </w:rPr>
            </w:pPr>
            <w:r>
              <w:rPr>
                <w:rFonts w:ascii="仿宋_GB2312" w:eastAsia="仿宋_GB2312" w:hAnsi="Times New Roman" w:cs="Times New Roman" w:hint="eastAsia"/>
                <w:kern w:val="0"/>
                <w:sz w:val="24"/>
                <w:szCs w:val="24"/>
              </w:rPr>
              <w:t>8</w:t>
            </w:r>
          </w:p>
        </w:tc>
      </w:tr>
      <w:tr w:rsidR="00A51311">
        <w:trPr>
          <w:jc w:val="center"/>
        </w:trPr>
        <w:tc>
          <w:tcPr>
            <w:tcW w:w="1773" w:type="dxa"/>
            <w:shd w:val="clear" w:color="auto" w:fill="auto"/>
            <w:vAlign w:val="center"/>
          </w:tcPr>
          <w:p w:rsidR="00A51311" w:rsidRDefault="001125E3">
            <w:pPr>
              <w:adjustRightInd w:val="0"/>
              <w:snapToGrid w:val="0"/>
              <w:jc w:val="center"/>
              <w:rPr>
                <w:rFonts w:ascii="仿宋_GB2312" w:eastAsia="仿宋_GB2312" w:hAnsi="Times New Roman" w:cs="Times New Roman"/>
                <w:kern w:val="0"/>
                <w:sz w:val="24"/>
                <w:szCs w:val="24"/>
              </w:rPr>
            </w:pPr>
            <w:r>
              <w:rPr>
                <w:rFonts w:ascii="仿宋_GB2312" w:eastAsia="仿宋_GB2312" w:hAnsiTheme="minorEastAsia" w:cs="Times New Roman" w:hint="eastAsia"/>
                <w:kern w:val="0"/>
                <w:sz w:val="24"/>
                <w:szCs w:val="24"/>
              </w:rPr>
              <w:t>比赛器材</w:t>
            </w:r>
          </w:p>
        </w:tc>
        <w:tc>
          <w:tcPr>
            <w:tcW w:w="2633" w:type="dxa"/>
            <w:shd w:val="clear" w:color="auto" w:fill="auto"/>
            <w:vAlign w:val="center"/>
          </w:tcPr>
          <w:p w:rsidR="00A51311" w:rsidRDefault="00A51311">
            <w:pPr>
              <w:adjustRightInd w:val="0"/>
              <w:snapToGrid w:val="0"/>
              <w:jc w:val="center"/>
              <w:rPr>
                <w:rFonts w:ascii="仿宋_GB2312" w:eastAsia="仿宋_GB2312" w:hAnsi="Times New Roman" w:cs="Times New Roman"/>
                <w:kern w:val="0"/>
                <w:sz w:val="24"/>
                <w:szCs w:val="24"/>
              </w:rPr>
            </w:pPr>
          </w:p>
        </w:tc>
        <w:tc>
          <w:tcPr>
            <w:tcW w:w="2304" w:type="dxa"/>
            <w:shd w:val="clear" w:color="auto" w:fill="auto"/>
            <w:vAlign w:val="center"/>
          </w:tcPr>
          <w:p w:rsidR="00A51311" w:rsidRDefault="00A51311">
            <w:pPr>
              <w:adjustRightInd w:val="0"/>
              <w:snapToGrid w:val="0"/>
              <w:jc w:val="center"/>
              <w:rPr>
                <w:rFonts w:ascii="仿宋_GB2312" w:eastAsia="仿宋_GB2312" w:hAnsi="Times New Roman" w:cs="Times New Roman"/>
                <w:kern w:val="0"/>
                <w:sz w:val="24"/>
                <w:szCs w:val="24"/>
              </w:rPr>
            </w:pPr>
          </w:p>
        </w:tc>
        <w:tc>
          <w:tcPr>
            <w:tcW w:w="1812" w:type="dxa"/>
            <w:shd w:val="clear" w:color="auto" w:fill="auto"/>
            <w:vAlign w:val="center"/>
          </w:tcPr>
          <w:p w:rsidR="00A51311" w:rsidRDefault="001125E3">
            <w:pPr>
              <w:adjustRightInd w:val="0"/>
              <w:snapToGrid w:val="0"/>
              <w:jc w:val="center"/>
              <w:rPr>
                <w:rFonts w:ascii="仿宋_GB2312" w:eastAsia="仿宋_GB2312" w:hAnsi="Times New Roman" w:cs="Times New Roman"/>
                <w:kern w:val="0"/>
                <w:sz w:val="24"/>
                <w:szCs w:val="24"/>
              </w:rPr>
            </w:pPr>
            <w:r>
              <w:rPr>
                <w:rFonts w:ascii="仿宋_GB2312" w:eastAsia="仿宋_GB2312" w:hAnsi="Times New Roman" w:cs="Times New Roman" w:hint="eastAsia"/>
                <w:kern w:val="0"/>
                <w:sz w:val="24"/>
                <w:szCs w:val="24"/>
              </w:rPr>
              <w:t>6</w:t>
            </w:r>
          </w:p>
        </w:tc>
      </w:tr>
      <w:tr w:rsidR="00A51311">
        <w:trPr>
          <w:jc w:val="center"/>
        </w:trPr>
        <w:tc>
          <w:tcPr>
            <w:tcW w:w="1773" w:type="dxa"/>
            <w:shd w:val="clear" w:color="auto" w:fill="auto"/>
            <w:vAlign w:val="center"/>
          </w:tcPr>
          <w:p w:rsidR="00A51311" w:rsidRDefault="001125E3">
            <w:pPr>
              <w:adjustRightInd w:val="0"/>
              <w:snapToGrid w:val="0"/>
              <w:jc w:val="center"/>
              <w:rPr>
                <w:rFonts w:ascii="仿宋_GB2312" w:eastAsia="仿宋_GB2312" w:hAnsi="Times New Roman" w:cs="Times New Roman"/>
                <w:kern w:val="0"/>
                <w:sz w:val="24"/>
                <w:szCs w:val="24"/>
              </w:rPr>
            </w:pPr>
            <w:r>
              <w:rPr>
                <w:rFonts w:ascii="仿宋_GB2312" w:eastAsia="仿宋_GB2312" w:hAnsiTheme="minorEastAsia" w:cs="Times New Roman" w:hint="eastAsia"/>
                <w:kern w:val="0"/>
                <w:sz w:val="24"/>
                <w:szCs w:val="24"/>
              </w:rPr>
              <w:t>设备运输安装调试</w:t>
            </w:r>
          </w:p>
        </w:tc>
        <w:tc>
          <w:tcPr>
            <w:tcW w:w="2633" w:type="dxa"/>
            <w:shd w:val="clear" w:color="auto" w:fill="auto"/>
            <w:vAlign w:val="center"/>
          </w:tcPr>
          <w:p w:rsidR="00A51311" w:rsidRDefault="00A51311">
            <w:pPr>
              <w:adjustRightInd w:val="0"/>
              <w:snapToGrid w:val="0"/>
              <w:jc w:val="center"/>
              <w:rPr>
                <w:rFonts w:ascii="仿宋_GB2312" w:eastAsia="仿宋_GB2312" w:hAnsi="Times New Roman" w:cs="Times New Roman"/>
                <w:kern w:val="0"/>
                <w:sz w:val="24"/>
                <w:szCs w:val="24"/>
              </w:rPr>
            </w:pPr>
          </w:p>
        </w:tc>
        <w:tc>
          <w:tcPr>
            <w:tcW w:w="2304" w:type="dxa"/>
            <w:shd w:val="clear" w:color="auto" w:fill="auto"/>
            <w:vAlign w:val="center"/>
          </w:tcPr>
          <w:p w:rsidR="00A51311" w:rsidRDefault="00A51311">
            <w:pPr>
              <w:adjustRightInd w:val="0"/>
              <w:snapToGrid w:val="0"/>
              <w:jc w:val="center"/>
              <w:rPr>
                <w:rFonts w:ascii="仿宋_GB2312" w:eastAsia="仿宋_GB2312" w:hAnsi="Times New Roman" w:cs="Times New Roman"/>
                <w:kern w:val="0"/>
                <w:sz w:val="24"/>
                <w:szCs w:val="24"/>
              </w:rPr>
            </w:pPr>
          </w:p>
        </w:tc>
        <w:tc>
          <w:tcPr>
            <w:tcW w:w="1812" w:type="dxa"/>
            <w:shd w:val="clear" w:color="auto" w:fill="auto"/>
            <w:vAlign w:val="center"/>
          </w:tcPr>
          <w:p w:rsidR="00A51311" w:rsidRDefault="001125E3">
            <w:pPr>
              <w:adjustRightInd w:val="0"/>
              <w:snapToGrid w:val="0"/>
              <w:jc w:val="center"/>
              <w:rPr>
                <w:rFonts w:ascii="仿宋_GB2312" w:eastAsia="仿宋_GB2312" w:hAnsi="Times New Roman" w:cs="Times New Roman"/>
                <w:kern w:val="0"/>
                <w:sz w:val="24"/>
                <w:szCs w:val="24"/>
              </w:rPr>
            </w:pPr>
            <w:r>
              <w:rPr>
                <w:rFonts w:ascii="仿宋_GB2312" w:eastAsia="仿宋_GB2312" w:hAnsi="Times New Roman" w:cs="Times New Roman" w:hint="eastAsia"/>
                <w:kern w:val="0"/>
                <w:sz w:val="24"/>
                <w:szCs w:val="24"/>
              </w:rPr>
              <w:t>8</w:t>
            </w:r>
          </w:p>
        </w:tc>
      </w:tr>
      <w:tr w:rsidR="00A51311">
        <w:trPr>
          <w:jc w:val="center"/>
        </w:trPr>
        <w:tc>
          <w:tcPr>
            <w:tcW w:w="1773" w:type="dxa"/>
            <w:shd w:val="clear" w:color="auto" w:fill="auto"/>
            <w:vAlign w:val="center"/>
          </w:tcPr>
          <w:p w:rsidR="00A51311" w:rsidRDefault="001125E3">
            <w:pPr>
              <w:adjustRightInd w:val="0"/>
              <w:snapToGrid w:val="0"/>
              <w:jc w:val="center"/>
              <w:rPr>
                <w:rFonts w:ascii="仿宋_GB2312" w:eastAsia="仿宋_GB2312" w:hAnsi="Times New Roman" w:cs="Times New Roman"/>
                <w:kern w:val="0"/>
                <w:sz w:val="24"/>
                <w:szCs w:val="24"/>
              </w:rPr>
            </w:pPr>
            <w:r>
              <w:rPr>
                <w:rFonts w:ascii="仿宋_GB2312" w:eastAsia="仿宋_GB2312" w:hAnsiTheme="minorEastAsia" w:cs="Times New Roman" w:hint="eastAsia"/>
                <w:kern w:val="0"/>
                <w:sz w:val="24"/>
                <w:szCs w:val="24"/>
              </w:rPr>
              <w:t>赛场布置</w:t>
            </w:r>
          </w:p>
        </w:tc>
        <w:tc>
          <w:tcPr>
            <w:tcW w:w="2633" w:type="dxa"/>
            <w:shd w:val="clear" w:color="auto" w:fill="auto"/>
            <w:vAlign w:val="center"/>
          </w:tcPr>
          <w:p w:rsidR="00A51311" w:rsidRDefault="00A51311">
            <w:pPr>
              <w:adjustRightInd w:val="0"/>
              <w:snapToGrid w:val="0"/>
              <w:jc w:val="center"/>
              <w:rPr>
                <w:rFonts w:ascii="仿宋_GB2312" w:eastAsia="仿宋_GB2312" w:hAnsi="Times New Roman" w:cs="Times New Roman"/>
                <w:kern w:val="0"/>
                <w:sz w:val="24"/>
                <w:szCs w:val="24"/>
              </w:rPr>
            </w:pPr>
          </w:p>
        </w:tc>
        <w:tc>
          <w:tcPr>
            <w:tcW w:w="2304" w:type="dxa"/>
            <w:shd w:val="clear" w:color="auto" w:fill="auto"/>
            <w:vAlign w:val="center"/>
          </w:tcPr>
          <w:p w:rsidR="00A51311" w:rsidRDefault="00A51311">
            <w:pPr>
              <w:adjustRightInd w:val="0"/>
              <w:snapToGrid w:val="0"/>
              <w:jc w:val="center"/>
              <w:rPr>
                <w:rFonts w:ascii="仿宋_GB2312" w:eastAsia="仿宋_GB2312" w:hAnsi="Times New Roman" w:cs="Times New Roman"/>
                <w:kern w:val="0"/>
                <w:sz w:val="24"/>
                <w:szCs w:val="24"/>
              </w:rPr>
            </w:pPr>
          </w:p>
        </w:tc>
        <w:tc>
          <w:tcPr>
            <w:tcW w:w="1812" w:type="dxa"/>
            <w:shd w:val="clear" w:color="auto" w:fill="auto"/>
            <w:vAlign w:val="center"/>
          </w:tcPr>
          <w:p w:rsidR="00A51311" w:rsidRDefault="001125E3">
            <w:pPr>
              <w:adjustRightInd w:val="0"/>
              <w:snapToGrid w:val="0"/>
              <w:jc w:val="center"/>
              <w:rPr>
                <w:rFonts w:ascii="仿宋_GB2312" w:eastAsia="仿宋_GB2312" w:hAnsi="Times New Roman" w:cs="Times New Roman"/>
                <w:kern w:val="0"/>
                <w:sz w:val="24"/>
                <w:szCs w:val="24"/>
              </w:rPr>
            </w:pPr>
            <w:r>
              <w:rPr>
                <w:rFonts w:ascii="仿宋_GB2312" w:eastAsia="仿宋_GB2312" w:hAnsi="Times New Roman" w:cs="Times New Roman" w:hint="eastAsia"/>
                <w:kern w:val="0"/>
                <w:sz w:val="24"/>
                <w:szCs w:val="24"/>
              </w:rPr>
              <w:t>7</w:t>
            </w:r>
          </w:p>
        </w:tc>
      </w:tr>
      <w:tr w:rsidR="00A51311">
        <w:trPr>
          <w:jc w:val="center"/>
        </w:trPr>
        <w:tc>
          <w:tcPr>
            <w:tcW w:w="1773" w:type="dxa"/>
            <w:shd w:val="clear" w:color="auto" w:fill="auto"/>
            <w:vAlign w:val="center"/>
          </w:tcPr>
          <w:p w:rsidR="00A51311" w:rsidRDefault="001125E3">
            <w:pPr>
              <w:adjustRightInd w:val="0"/>
              <w:snapToGrid w:val="0"/>
              <w:jc w:val="center"/>
              <w:rPr>
                <w:rFonts w:ascii="仿宋_GB2312" w:eastAsia="仿宋_GB2312" w:hAnsi="Times New Roman" w:cs="Times New Roman"/>
                <w:kern w:val="0"/>
                <w:sz w:val="24"/>
                <w:szCs w:val="24"/>
              </w:rPr>
            </w:pPr>
            <w:r>
              <w:rPr>
                <w:rFonts w:ascii="仿宋_GB2312" w:eastAsia="仿宋_GB2312" w:hAnsiTheme="minorEastAsia" w:cs="Times New Roman" w:hint="eastAsia"/>
                <w:kern w:val="0"/>
                <w:sz w:val="24"/>
                <w:szCs w:val="24"/>
              </w:rPr>
              <w:t>资源转化</w:t>
            </w:r>
          </w:p>
        </w:tc>
        <w:tc>
          <w:tcPr>
            <w:tcW w:w="2633" w:type="dxa"/>
            <w:shd w:val="clear" w:color="auto" w:fill="auto"/>
            <w:vAlign w:val="center"/>
          </w:tcPr>
          <w:p w:rsidR="00A51311" w:rsidRDefault="001125E3">
            <w:pPr>
              <w:adjustRightInd w:val="0"/>
              <w:snapToGrid w:val="0"/>
              <w:jc w:val="center"/>
              <w:rPr>
                <w:rFonts w:ascii="仿宋_GB2312" w:eastAsia="仿宋_GB2312" w:hAnsi="Times New Roman" w:cs="Times New Roman"/>
                <w:kern w:val="0"/>
                <w:sz w:val="24"/>
                <w:szCs w:val="24"/>
              </w:rPr>
            </w:pPr>
            <w:r>
              <w:rPr>
                <w:rFonts w:ascii="仿宋_GB2312" w:eastAsia="仿宋_GB2312" w:hAnsiTheme="minorEastAsia" w:cs="Times New Roman" w:hint="eastAsia"/>
                <w:kern w:val="0"/>
                <w:sz w:val="24"/>
                <w:szCs w:val="24"/>
              </w:rPr>
              <w:t>有关专家</w:t>
            </w:r>
          </w:p>
        </w:tc>
        <w:tc>
          <w:tcPr>
            <w:tcW w:w="2304" w:type="dxa"/>
            <w:shd w:val="clear" w:color="auto" w:fill="auto"/>
            <w:vAlign w:val="center"/>
          </w:tcPr>
          <w:p w:rsidR="00A51311" w:rsidRDefault="001125E3">
            <w:pPr>
              <w:adjustRightInd w:val="0"/>
              <w:snapToGrid w:val="0"/>
              <w:jc w:val="center"/>
              <w:rPr>
                <w:rFonts w:ascii="仿宋_GB2312" w:eastAsia="仿宋_GB2312" w:hAnsi="Times New Roman" w:cs="Times New Roman"/>
                <w:kern w:val="0"/>
                <w:sz w:val="24"/>
                <w:szCs w:val="24"/>
              </w:rPr>
            </w:pPr>
            <w:r>
              <w:rPr>
                <w:rFonts w:ascii="仿宋_GB2312" w:eastAsia="仿宋_GB2312" w:hAnsiTheme="minorEastAsia" w:cs="Times New Roman" w:hint="eastAsia"/>
                <w:kern w:val="0"/>
                <w:sz w:val="24"/>
                <w:szCs w:val="24"/>
              </w:rPr>
              <w:t>差旅费</w:t>
            </w:r>
          </w:p>
        </w:tc>
        <w:tc>
          <w:tcPr>
            <w:tcW w:w="1812" w:type="dxa"/>
            <w:shd w:val="clear" w:color="auto" w:fill="auto"/>
            <w:vAlign w:val="center"/>
          </w:tcPr>
          <w:p w:rsidR="00A51311" w:rsidRDefault="001125E3">
            <w:pPr>
              <w:adjustRightInd w:val="0"/>
              <w:snapToGrid w:val="0"/>
              <w:jc w:val="center"/>
              <w:rPr>
                <w:rFonts w:ascii="仿宋_GB2312" w:eastAsia="仿宋_GB2312" w:hAnsi="Times New Roman" w:cs="Times New Roman"/>
                <w:kern w:val="0"/>
                <w:sz w:val="24"/>
                <w:szCs w:val="24"/>
              </w:rPr>
            </w:pPr>
            <w:r>
              <w:rPr>
                <w:rFonts w:ascii="仿宋_GB2312" w:eastAsia="仿宋_GB2312" w:hAnsi="Times New Roman" w:cs="Times New Roman" w:hint="eastAsia"/>
                <w:kern w:val="0"/>
                <w:sz w:val="24"/>
                <w:szCs w:val="24"/>
              </w:rPr>
              <w:t>2</w:t>
            </w:r>
          </w:p>
        </w:tc>
      </w:tr>
      <w:tr w:rsidR="00A51311">
        <w:trPr>
          <w:jc w:val="center"/>
        </w:trPr>
        <w:tc>
          <w:tcPr>
            <w:tcW w:w="1773" w:type="dxa"/>
            <w:shd w:val="clear" w:color="auto" w:fill="auto"/>
            <w:vAlign w:val="center"/>
          </w:tcPr>
          <w:p w:rsidR="00A51311" w:rsidRDefault="001125E3">
            <w:pPr>
              <w:adjustRightInd w:val="0"/>
              <w:snapToGrid w:val="0"/>
              <w:jc w:val="center"/>
              <w:rPr>
                <w:rFonts w:ascii="仿宋_GB2312" w:eastAsia="仿宋_GB2312" w:hAnsi="Times New Roman" w:cs="Times New Roman"/>
                <w:kern w:val="0"/>
                <w:sz w:val="24"/>
                <w:szCs w:val="24"/>
              </w:rPr>
            </w:pPr>
            <w:r>
              <w:rPr>
                <w:rFonts w:ascii="仿宋_GB2312" w:eastAsia="仿宋_GB2312" w:hAnsiTheme="minorEastAsia" w:cs="Times New Roman" w:hint="eastAsia"/>
                <w:kern w:val="0"/>
                <w:sz w:val="24"/>
                <w:szCs w:val="24"/>
              </w:rPr>
              <w:t>赛项总结</w:t>
            </w:r>
          </w:p>
        </w:tc>
        <w:tc>
          <w:tcPr>
            <w:tcW w:w="2633" w:type="dxa"/>
            <w:shd w:val="clear" w:color="auto" w:fill="auto"/>
            <w:vAlign w:val="center"/>
          </w:tcPr>
          <w:p w:rsidR="00A51311" w:rsidRDefault="00A51311">
            <w:pPr>
              <w:adjustRightInd w:val="0"/>
              <w:snapToGrid w:val="0"/>
              <w:jc w:val="center"/>
              <w:rPr>
                <w:rFonts w:ascii="仿宋_GB2312" w:eastAsia="仿宋_GB2312" w:hAnsi="Times New Roman" w:cs="Times New Roman"/>
                <w:kern w:val="0"/>
                <w:sz w:val="24"/>
                <w:szCs w:val="24"/>
              </w:rPr>
            </w:pPr>
          </w:p>
        </w:tc>
        <w:tc>
          <w:tcPr>
            <w:tcW w:w="2304" w:type="dxa"/>
            <w:shd w:val="clear" w:color="auto" w:fill="auto"/>
            <w:vAlign w:val="center"/>
          </w:tcPr>
          <w:p w:rsidR="00A51311" w:rsidRDefault="00A51311">
            <w:pPr>
              <w:adjustRightInd w:val="0"/>
              <w:snapToGrid w:val="0"/>
              <w:jc w:val="center"/>
              <w:rPr>
                <w:rFonts w:ascii="仿宋_GB2312" w:eastAsia="仿宋_GB2312" w:hAnsi="Times New Roman" w:cs="Times New Roman"/>
                <w:kern w:val="0"/>
                <w:sz w:val="24"/>
                <w:szCs w:val="24"/>
              </w:rPr>
            </w:pPr>
          </w:p>
        </w:tc>
        <w:tc>
          <w:tcPr>
            <w:tcW w:w="1812" w:type="dxa"/>
            <w:shd w:val="clear" w:color="auto" w:fill="auto"/>
            <w:vAlign w:val="center"/>
          </w:tcPr>
          <w:p w:rsidR="00A51311" w:rsidRDefault="001125E3">
            <w:pPr>
              <w:adjustRightInd w:val="0"/>
              <w:snapToGrid w:val="0"/>
              <w:jc w:val="center"/>
              <w:rPr>
                <w:rFonts w:ascii="仿宋_GB2312" w:eastAsia="仿宋_GB2312" w:hAnsi="Times New Roman" w:cs="Times New Roman"/>
                <w:kern w:val="0"/>
                <w:sz w:val="24"/>
                <w:szCs w:val="24"/>
              </w:rPr>
            </w:pPr>
            <w:r>
              <w:rPr>
                <w:rFonts w:ascii="仿宋_GB2312" w:eastAsia="仿宋_GB2312" w:hAnsi="Times New Roman" w:cs="Times New Roman" w:hint="eastAsia"/>
                <w:kern w:val="0"/>
                <w:sz w:val="24"/>
                <w:szCs w:val="24"/>
              </w:rPr>
              <w:t>1</w:t>
            </w:r>
          </w:p>
        </w:tc>
      </w:tr>
      <w:tr w:rsidR="00A51311">
        <w:trPr>
          <w:jc w:val="center"/>
        </w:trPr>
        <w:tc>
          <w:tcPr>
            <w:tcW w:w="6710" w:type="dxa"/>
            <w:gridSpan w:val="3"/>
            <w:shd w:val="clear" w:color="auto" w:fill="auto"/>
            <w:vAlign w:val="center"/>
          </w:tcPr>
          <w:p w:rsidR="00A51311" w:rsidRDefault="001125E3">
            <w:pPr>
              <w:adjustRightInd w:val="0"/>
              <w:snapToGrid w:val="0"/>
              <w:jc w:val="center"/>
              <w:rPr>
                <w:rFonts w:ascii="仿宋_GB2312" w:eastAsia="仿宋_GB2312" w:hAnsi="Times New Roman" w:cs="Times New Roman"/>
                <w:kern w:val="0"/>
                <w:sz w:val="24"/>
                <w:szCs w:val="24"/>
              </w:rPr>
            </w:pPr>
            <w:r>
              <w:rPr>
                <w:rFonts w:ascii="仿宋_GB2312" w:eastAsia="仿宋_GB2312" w:hAnsi="Times New Roman" w:cs="Times New Roman" w:hint="eastAsia"/>
                <w:kern w:val="0"/>
                <w:sz w:val="24"/>
                <w:szCs w:val="24"/>
              </w:rPr>
              <w:t>总计</w:t>
            </w:r>
          </w:p>
        </w:tc>
        <w:tc>
          <w:tcPr>
            <w:tcW w:w="1812" w:type="dxa"/>
            <w:shd w:val="clear" w:color="auto" w:fill="auto"/>
            <w:vAlign w:val="center"/>
          </w:tcPr>
          <w:p w:rsidR="00A51311" w:rsidRDefault="001125E3">
            <w:pPr>
              <w:adjustRightInd w:val="0"/>
              <w:snapToGrid w:val="0"/>
              <w:jc w:val="center"/>
              <w:rPr>
                <w:rFonts w:ascii="仿宋_GB2312" w:eastAsia="仿宋_GB2312" w:hAnsi="Times New Roman" w:cs="Times New Roman"/>
                <w:kern w:val="0"/>
                <w:sz w:val="24"/>
                <w:szCs w:val="24"/>
              </w:rPr>
            </w:pPr>
            <w:r>
              <w:rPr>
                <w:rFonts w:ascii="仿宋_GB2312" w:eastAsia="仿宋_GB2312" w:hAnsi="Times New Roman" w:cs="Times New Roman" w:hint="eastAsia"/>
                <w:kern w:val="0"/>
                <w:sz w:val="24"/>
                <w:szCs w:val="24"/>
              </w:rPr>
              <w:t>50</w:t>
            </w:r>
          </w:p>
        </w:tc>
      </w:tr>
    </w:tbl>
    <w:p w:rsidR="00A51311" w:rsidRDefault="001125E3">
      <w:pPr>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合作企业需要在经费及设备、技术等方面提供保障：</w:t>
      </w:r>
    </w:p>
    <w:p w:rsidR="00A51311" w:rsidRDefault="001125E3">
      <w:pPr>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（一）竞赛设置的竞赛项目，竞赛规模的大小、竞赛经费预算等，与竞赛组委会商定赞助经费。</w:t>
      </w:r>
    </w:p>
    <w:p w:rsidR="00A51311" w:rsidRDefault="001125E3">
      <w:pPr>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二）提供竞赛设备。根据竞赛组委会专家组提出的要求或设计、研发、试制用于技能竞赛的设备样品，经组委会组织专家评审后进一步改进。专家鉴定合格后，投入生产。经质量检测部门检验合格后，在规定的时间内，将所需要的竞赛设备送达组委会指定的地点或需要的学校。</w:t>
      </w:r>
    </w:p>
    <w:p w:rsidR="00A51311" w:rsidRDefault="001125E3">
      <w:pPr>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（三）提供技术支持。竞赛设备生产后到竞赛开赛的期间内，根据组委会的安排，对竞赛设备的使用进行培训。免费为赛场中竞赛设备进行安装与调试，免费为竞赛过程中设备的使用和维护提供技术支持。</w:t>
      </w:r>
    </w:p>
    <w:p w:rsidR="00A51311" w:rsidRDefault="001125E3">
      <w:pPr>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（四）为本项目专家论证、设备试制、策划与组织的研讨等</w:t>
      </w:r>
      <w:r>
        <w:rPr>
          <w:rFonts w:ascii="Times New Roman" w:eastAsia="仿宋_GB2312" w:hAnsi="Times New Roman" w:cs="Times New Roman"/>
          <w:sz w:val="30"/>
          <w:szCs w:val="30"/>
        </w:rPr>
        <w:lastRenderedPageBreak/>
        <w:t>提供支持。</w:t>
      </w:r>
    </w:p>
    <w:p w:rsidR="00A51311" w:rsidRDefault="001125E3">
      <w:pPr>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（五）其他需要协助</w:t>
      </w:r>
      <w:r>
        <w:rPr>
          <w:rFonts w:ascii="Times New Roman" w:eastAsia="仿宋_GB2312" w:hAnsi="Times New Roman" w:cs="Times New Roman"/>
          <w:sz w:val="30"/>
          <w:szCs w:val="30"/>
        </w:rPr>
        <w:t>的工作事项。</w:t>
      </w:r>
    </w:p>
    <w:p w:rsidR="00A51311" w:rsidRDefault="001125E3">
      <w:pPr>
        <w:snapToGrid w:val="0"/>
        <w:spacing w:line="560" w:lineRule="exact"/>
        <w:ind w:firstLineChars="200" w:firstLine="602"/>
        <w:rPr>
          <w:rFonts w:ascii="Times New Roman" w:eastAsia="黑体" w:hAnsi="Times New Roman" w:cs="Times New Roman"/>
          <w:b/>
          <w:sz w:val="30"/>
          <w:szCs w:val="30"/>
        </w:rPr>
      </w:pPr>
      <w:r>
        <w:rPr>
          <w:rFonts w:ascii="Times New Roman" w:eastAsia="黑体" w:hAnsi="Times New Roman" w:cs="Times New Roman"/>
          <w:b/>
          <w:sz w:val="30"/>
          <w:szCs w:val="30"/>
        </w:rPr>
        <w:t>十六、比赛组织与管理</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按照《全国职业院校技能大赛组织机构与职能分工》《全国职业院校技能大赛赛项设备与设施管理办法》《全国职业院校技能大赛赛项监督与仲裁管理办法》等，明确主要组织单位、协办单位的任务分工和各单位工作职责，制定操作性强的赛项竞赛组织与管理方案。</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参照《</w:t>
      </w:r>
      <w:r>
        <w:rPr>
          <w:rFonts w:ascii="Times New Roman" w:eastAsia="仿宋_GB2312" w:hAnsi="Times New Roman" w:cs="Times New Roman"/>
          <w:sz w:val="30"/>
          <w:szCs w:val="30"/>
        </w:rPr>
        <w:t>2017</w:t>
      </w:r>
      <w:r>
        <w:rPr>
          <w:rFonts w:ascii="Times New Roman" w:eastAsia="仿宋_GB2312" w:hAnsi="Times New Roman" w:cs="Times New Roman"/>
          <w:sz w:val="30"/>
          <w:szCs w:val="30"/>
        </w:rPr>
        <w:t>年全国职业院校技能大赛组织机构与职能分工》《</w:t>
      </w:r>
      <w:r>
        <w:rPr>
          <w:rFonts w:ascii="Times New Roman" w:eastAsia="仿宋_GB2312" w:hAnsi="Times New Roman" w:cs="Times New Roman"/>
          <w:sz w:val="30"/>
          <w:szCs w:val="30"/>
        </w:rPr>
        <w:t>2017</w:t>
      </w:r>
      <w:r>
        <w:rPr>
          <w:rFonts w:ascii="Times New Roman" w:eastAsia="仿宋_GB2312" w:hAnsi="Times New Roman" w:cs="Times New Roman"/>
          <w:sz w:val="30"/>
          <w:szCs w:val="30"/>
        </w:rPr>
        <w:t>年全国职业院校技能大赛赛项设备与设施管理办法》《</w:t>
      </w:r>
      <w:r>
        <w:rPr>
          <w:rFonts w:ascii="Times New Roman" w:eastAsia="仿宋_GB2312" w:hAnsi="Times New Roman" w:cs="Times New Roman"/>
          <w:sz w:val="30"/>
          <w:szCs w:val="30"/>
        </w:rPr>
        <w:t>2017</w:t>
      </w:r>
      <w:r>
        <w:rPr>
          <w:rFonts w:ascii="Times New Roman" w:eastAsia="仿宋_GB2312" w:hAnsi="Times New Roman" w:cs="Times New Roman"/>
          <w:sz w:val="30"/>
          <w:szCs w:val="30"/>
        </w:rPr>
        <w:t>年全国职业院校技能大赛赛项监督与仲裁管理办法》等，明确主要组织单位、协办单位的任务分工，各单位工作职责，制定可操作性强的赛项竞赛组织与管理方案。</w:t>
      </w:r>
    </w:p>
    <w:p w:rsidR="00A51311" w:rsidRDefault="001125E3">
      <w:pPr>
        <w:snapToGrid w:val="0"/>
        <w:spacing w:line="560" w:lineRule="exact"/>
        <w:ind w:firstLineChars="200" w:firstLine="600"/>
        <w:jc w:val="left"/>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（一）赛项专家组：</w:t>
      </w:r>
    </w:p>
    <w:p w:rsidR="00A51311" w:rsidRDefault="001125E3">
      <w:pPr>
        <w:snapToGrid w:val="0"/>
        <w:spacing w:line="560" w:lineRule="exact"/>
        <w:ind w:firstLineChars="200" w:firstLine="600"/>
        <w:jc w:val="left"/>
        <w:rPr>
          <w:rFonts w:ascii="Times New Roman" w:eastAsia="仿宋_GB2312" w:hAnsi="Times New Roman" w:cs="Times New Roman"/>
          <w:b/>
          <w:kern w:val="0"/>
          <w:sz w:val="30"/>
          <w:szCs w:val="30"/>
        </w:rPr>
      </w:pPr>
      <w:r>
        <w:rPr>
          <w:rFonts w:ascii="Times New Roman" w:eastAsia="仿宋_GB2312" w:hAnsi="Times New Roman" w:cs="Times New Roman"/>
          <w:kern w:val="0"/>
          <w:sz w:val="30"/>
          <w:szCs w:val="30"/>
        </w:rPr>
        <w:t>1.</w:t>
      </w:r>
      <w:r>
        <w:rPr>
          <w:rFonts w:ascii="Times New Roman" w:eastAsia="仿宋_GB2312" w:hAnsi="Times New Roman" w:cs="Times New Roman"/>
          <w:kern w:val="0"/>
          <w:sz w:val="30"/>
          <w:szCs w:val="30"/>
        </w:rPr>
        <w:t>进行赛项的整体策划，制订技术文件；</w:t>
      </w:r>
    </w:p>
    <w:p w:rsidR="00A51311" w:rsidRDefault="001125E3">
      <w:pPr>
        <w:snapToGrid w:val="0"/>
        <w:spacing w:line="560" w:lineRule="exact"/>
        <w:ind w:firstLineChars="200" w:firstLine="600"/>
        <w:jc w:val="left"/>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2.</w:t>
      </w:r>
      <w:r>
        <w:rPr>
          <w:rFonts w:ascii="Times New Roman" w:eastAsia="仿宋_GB2312" w:hAnsi="Times New Roman" w:cs="Times New Roman"/>
          <w:kern w:val="0"/>
          <w:sz w:val="30"/>
          <w:szCs w:val="30"/>
        </w:rPr>
        <w:t>遴选裁判员、安监员、仲裁员队伍，并制订工作细则，组织培训；</w:t>
      </w:r>
    </w:p>
    <w:p w:rsidR="00A51311" w:rsidRDefault="001125E3">
      <w:pPr>
        <w:snapToGrid w:val="0"/>
        <w:spacing w:line="560" w:lineRule="exact"/>
        <w:ind w:firstLineChars="200" w:firstLine="600"/>
        <w:jc w:val="left"/>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3.</w:t>
      </w:r>
      <w:r>
        <w:rPr>
          <w:rFonts w:ascii="Times New Roman" w:eastAsia="仿宋_GB2312" w:hAnsi="Times New Roman" w:cs="Times New Roman"/>
          <w:kern w:val="0"/>
          <w:sz w:val="30"/>
          <w:szCs w:val="30"/>
        </w:rPr>
        <w:t>命题；</w:t>
      </w:r>
    </w:p>
    <w:p w:rsidR="00A51311" w:rsidRDefault="001125E3">
      <w:pPr>
        <w:snapToGrid w:val="0"/>
        <w:spacing w:line="560" w:lineRule="exact"/>
        <w:ind w:firstLineChars="200" w:firstLine="600"/>
        <w:jc w:val="left"/>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4.</w:t>
      </w:r>
      <w:r>
        <w:rPr>
          <w:rFonts w:ascii="Times New Roman" w:eastAsia="仿宋_GB2312" w:hAnsi="Times New Roman" w:cs="Times New Roman"/>
          <w:kern w:val="0"/>
          <w:sz w:val="30"/>
          <w:szCs w:val="30"/>
        </w:rPr>
        <w:t>负责比赛的组织实施。</w:t>
      </w:r>
    </w:p>
    <w:p w:rsidR="00A51311" w:rsidRDefault="001125E3">
      <w:pPr>
        <w:pStyle w:val="a5"/>
        <w:spacing w:line="560" w:lineRule="exact"/>
        <w:ind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（二）合作企业：</w:t>
      </w:r>
    </w:p>
    <w:p w:rsidR="00A51311" w:rsidRDefault="001125E3">
      <w:pPr>
        <w:snapToGrid w:val="0"/>
        <w:spacing w:line="560" w:lineRule="exact"/>
        <w:ind w:firstLineChars="200" w:firstLine="600"/>
        <w:jc w:val="left"/>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提供竞赛设备和相关技术服务；</w:t>
      </w:r>
    </w:p>
    <w:p w:rsidR="00A51311" w:rsidRDefault="001125E3">
      <w:pPr>
        <w:pStyle w:val="a5"/>
        <w:spacing w:line="560" w:lineRule="exact"/>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 xml:space="preserve">　　（三）竞赛承办单位：</w:t>
      </w:r>
    </w:p>
    <w:p w:rsidR="00A51311" w:rsidRDefault="001125E3">
      <w:pPr>
        <w:snapToGrid w:val="0"/>
        <w:spacing w:line="560" w:lineRule="exact"/>
        <w:ind w:firstLineChars="200" w:firstLine="600"/>
        <w:jc w:val="left"/>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1.</w:t>
      </w:r>
      <w:r>
        <w:rPr>
          <w:rFonts w:ascii="Times New Roman" w:eastAsia="仿宋_GB2312" w:hAnsi="Times New Roman" w:cs="Times New Roman"/>
          <w:kern w:val="0"/>
          <w:sz w:val="30"/>
          <w:szCs w:val="30"/>
        </w:rPr>
        <w:t>提供竞赛场地和辅助场地；</w:t>
      </w:r>
    </w:p>
    <w:p w:rsidR="00A51311" w:rsidRDefault="001125E3">
      <w:pPr>
        <w:snapToGrid w:val="0"/>
        <w:spacing w:line="560" w:lineRule="exact"/>
        <w:ind w:firstLineChars="200" w:firstLine="600"/>
        <w:jc w:val="left"/>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2.</w:t>
      </w:r>
      <w:r>
        <w:rPr>
          <w:rFonts w:ascii="Times New Roman" w:eastAsia="仿宋_GB2312" w:hAnsi="Times New Roman" w:cs="Times New Roman"/>
          <w:kern w:val="0"/>
          <w:sz w:val="30"/>
          <w:szCs w:val="30"/>
        </w:rPr>
        <w:t>负责比赛</w:t>
      </w:r>
      <w:proofErr w:type="gramStart"/>
      <w:r>
        <w:rPr>
          <w:rFonts w:ascii="Times New Roman" w:eastAsia="仿宋_GB2312" w:hAnsi="Times New Roman" w:cs="Times New Roman"/>
          <w:kern w:val="0"/>
          <w:sz w:val="30"/>
          <w:szCs w:val="30"/>
        </w:rPr>
        <w:t>赛</w:t>
      </w:r>
      <w:proofErr w:type="gramEnd"/>
      <w:r>
        <w:rPr>
          <w:rFonts w:ascii="Times New Roman" w:eastAsia="仿宋_GB2312" w:hAnsi="Times New Roman" w:cs="Times New Roman"/>
          <w:kern w:val="0"/>
          <w:sz w:val="30"/>
          <w:szCs w:val="30"/>
        </w:rPr>
        <w:t>务工作；</w:t>
      </w:r>
    </w:p>
    <w:p w:rsidR="00A51311" w:rsidRDefault="001125E3">
      <w:pPr>
        <w:snapToGrid w:val="0"/>
        <w:spacing w:line="560" w:lineRule="exact"/>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lastRenderedPageBreak/>
        <w:t>3.</w:t>
      </w:r>
      <w:r>
        <w:rPr>
          <w:rFonts w:ascii="Times New Roman" w:eastAsia="仿宋_GB2312" w:hAnsi="Times New Roman" w:cs="Times New Roman"/>
          <w:kern w:val="0"/>
          <w:sz w:val="30"/>
          <w:szCs w:val="30"/>
        </w:rPr>
        <w:t>提供参赛人员和工作人员的生活、工作条件，志愿者服务等。</w:t>
      </w:r>
    </w:p>
    <w:p w:rsidR="00A51311" w:rsidRDefault="001125E3">
      <w:pPr>
        <w:snapToGrid w:val="0"/>
        <w:spacing w:line="560" w:lineRule="exact"/>
        <w:ind w:firstLineChars="200" w:firstLine="602"/>
        <w:rPr>
          <w:rFonts w:ascii="Times New Roman" w:eastAsia="仿宋_GB2312" w:hAnsi="Times New Roman" w:cs="Times New Roman"/>
          <w:b/>
          <w:sz w:val="30"/>
          <w:szCs w:val="30"/>
        </w:rPr>
      </w:pPr>
      <w:r>
        <w:rPr>
          <w:rFonts w:ascii="Times New Roman" w:eastAsia="黑体" w:hAnsi="Times New Roman" w:cs="Times New Roman"/>
          <w:b/>
          <w:sz w:val="30"/>
          <w:szCs w:val="30"/>
        </w:rPr>
        <w:t>十七、教学资源转化建设方案</w:t>
      </w:r>
    </w:p>
    <w:p w:rsidR="00A51311" w:rsidRDefault="001125E3">
      <w:pPr>
        <w:pStyle w:val="a5"/>
        <w:spacing w:line="560" w:lineRule="exact"/>
        <w:ind w:firstLineChars="150" w:firstLine="45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一）大赛前由负责申办本次赛项的全国机械职业教育教学指导委员会自动化专业教学指导委员会组建教学成果建设团队（专业教师、行业专家、企业工程师），负责收集比赛信息（文本、资料、图片、动画、录像等）；</w:t>
      </w:r>
    </w:p>
    <w:p w:rsidR="00A51311" w:rsidRDefault="001125E3">
      <w:pPr>
        <w:pStyle w:val="a5"/>
        <w:spacing w:line="560" w:lineRule="exact"/>
        <w:ind w:firstLineChars="150" w:firstLine="45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（二）团队参与竞赛设备的二次开发设计，开发设计基于工作过程的教学情境；</w:t>
      </w:r>
    </w:p>
    <w:p w:rsidR="00A51311" w:rsidRDefault="001125E3">
      <w:pPr>
        <w:pStyle w:val="a5"/>
        <w:spacing w:line="560" w:lineRule="exact"/>
        <w:ind w:firstLineChars="150" w:firstLine="45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（三）结合竞赛设备编写适合于高职教学的立体化教材及整体解决方案；</w:t>
      </w:r>
    </w:p>
    <w:p w:rsidR="00A51311" w:rsidRDefault="001125E3">
      <w:pPr>
        <w:pStyle w:val="a5"/>
        <w:spacing w:line="560" w:lineRule="exact"/>
        <w:ind w:firstLineChars="150" w:firstLine="450"/>
        <w:rPr>
          <w:rFonts w:ascii="Times New Roman" w:eastAsia="仿宋_GB2312" w:hAnsi="Times New Roman" w:cs="Times New Roman"/>
          <w:kern w:val="0"/>
          <w:sz w:val="30"/>
          <w:szCs w:val="30"/>
        </w:rPr>
      </w:pPr>
      <w:r>
        <w:rPr>
          <w:rFonts w:ascii="Times New Roman" w:eastAsia="仿宋_GB2312" w:hAnsi="Times New Roman" w:cs="Times New Roman"/>
          <w:kern w:val="0"/>
          <w:sz w:val="30"/>
          <w:szCs w:val="30"/>
        </w:rPr>
        <w:t>（四）建立网络共享型教学资源包，提供</w:t>
      </w:r>
      <w:r>
        <w:rPr>
          <w:rFonts w:ascii="Times New Roman" w:eastAsia="仿宋_GB2312" w:hAnsi="Times New Roman" w:cs="Times New Roman"/>
          <w:kern w:val="0"/>
          <w:sz w:val="30"/>
          <w:szCs w:val="30"/>
        </w:rPr>
        <w:t>动态资源信息。</w:t>
      </w:r>
    </w:p>
    <w:p w:rsidR="00A51311" w:rsidRDefault="001125E3">
      <w:pPr>
        <w:snapToGrid w:val="0"/>
        <w:spacing w:line="560" w:lineRule="exact"/>
        <w:ind w:firstLineChars="200" w:firstLine="602"/>
        <w:rPr>
          <w:rFonts w:ascii="Times New Roman" w:eastAsia="黑体" w:hAnsi="Times New Roman" w:cs="Times New Roman"/>
          <w:b/>
          <w:sz w:val="30"/>
          <w:szCs w:val="30"/>
        </w:rPr>
      </w:pPr>
      <w:r>
        <w:rPr>
          <w:rFonts w:ascii="Times New Roman" w:eastAsia="黑体" w:hAnsi="Times New Roman" w:cs="Times New Roman"/>
          <w:b/>
          <w:sz w:val="30"/>
          <w:szCs w:val="30"/>
        </w:rPr>
        <w:t>十八、筹备工作进度时间表</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依据赛项筹备工作，制定筹备工作时间进度表。</w:t>
      </w:r>
    </w:p>
    <w:tbl>
      <w:tblPr>
        <w:tblStyle w:val="ad"/>
        <w:tblW w:w="9244" w:type="dxa"/>
        <w:jc w:val="center"/>
        <w:tblLayout w:type="fixed"/>
        <w:tblLook w:val="04A0"/>
      </w:tblPr>
      <w:tblGrid>
        <w:gridCol w:w="1560"/>
        <w:gridCol w:w="1255"/>
        <w:gridCol w:w="1701"/>
        <w:gridCol w:w="2005"/>
        <w:gridCol w:w="2723"/>
      </w:tblGrid>
      <w:tr w:rsidR="00A51311">
        <w:trPr>
          <w:jc w:val="center"/>
        </w:trPr>
        <w:tc>
          <w:tcPr>
            <w:tcW w:w="1560" w:type="dxa"/>
            <w:vAlign w:val="center"/>
          </w:tcPr>
          <w:p w:rsidR="00A51311" w:rsidRDefault="001125E3">
            <w:pPr>
              <w:snapToGrid w:val="0"/>
              <w:jc w:val="center"/>
              <w:rPr>
                <w:rFonts w:ascii="仿宋_GB2312" w:eastAsia="仿宋_GB2312" w:hAnsi="Times New Roman" w:cs="Times New Roman"/>
                <w:b/>
                <w:kern w:val="0"/>
                <w:sz w:val="24"/>
                <w:szCs w:val="24"/>
              </w:rPr>
            </w:pPr>
            <w:r>
              <w:rPr>
                <w:rFonts w:ascii="仿宋_GB2312" w:eastAsia="仿宋_GB2312" w:hAnsi="宋体" w:cs="Times New Roman" w:hint="eastAsia"/>
                <w:b/>
                <w:kern w:val="0"/>
                <w:sz w:val="24"/>
                <w:szCs w:val="24"/>
              </w:rPr>
              <w:t>工作项目</w:t>
            </w:r>
          </w:p>
        </w:tc>
        <w:tc>
          <w:tcPr>
            <w:tcW w:w="1255" w:type="dxa"/>
            <w:vAlign w:val="center"/>
          </w:tcPr>
          <w:p w:rsidR="00A51311" w:rsidRDefault="001125E3">
            <w:pPr>
              <w:snapToGrid w:val="0"/>
              <w:jc w:val="center"/>
              <w:rPr>
                <w:rFonts w:ascii="仿宋_GB2312" w:eastAsia="仿宋_GB2312" w:hAnsi="Times New Roman" w:cs="Times New Roman"/>
                <w:b/>
                <w:kern w:val="0"/>
                <w:sz w:val="24"/>
                <w:szCs w:val="24"/>
              </w:rPr>
            </w:pPr>
            <w:r>
              <w:rPr>
                <w:rFonts w:ascii="仿宋_GB2312" w:eastAsia="仿宋_GB2312" w:hAnsi="宋体" w:cs="Times New Roman" w:hint="eastAsia"/>
                <w:b/>
                <w:kern w:val="0"/>
                <w:sz w:val="24"/>
                <w:szCs w:val="24"/>
              </w:rPr>
              <w:t>负责人员</w:t>
            </w:r>
          </w:p>
        </w:tc>
        <w:tc>
          <w:tcPr>
            <w:tcW w:w="1701" w:type="dxa"/>
            <w:vAlign w:val="center"/>
          </w:tcPr>
          <w:p w:rsidR="00A51311" w:rsidRDefault="001125E3">
            <w:pPr>
              <w:snapToGrid w:val="0"/>
              <w:jc w:val="center"/>
              <w:rPr>
                <w:rFonts w:ascii="仿宋_GB2312" w:eastAsia="仿宋_GB2312" w:hAnsi="Times New Roman" w:cs="Times New Roman"/>
                <w:b/>
                <w:kern w:val="0"/>
                <w:sz w:val="24"/>
                <w:szCs w:val="24"/>
              </w:rPr>
            </w:pPr>
            <w:r>
              <w:rPr>
                <w:rFonts w:ascii="仿宋_GB2312" w:eastAsia="仿宋_GB2312" w:hAnsi="宋体" w:cs="Times New Roman" w:hint="eastAsia"/>
                <w:b/>
                <w:kern w:val="0"/>
                <w:sz w:val="24"/>
                <w:szCs w:val="24"/>
              </w:rPr>
              <w:t>参与人员</w:t>
            </w:r>
          </w:p>
        </w:tc>
        <w:tc>
          <w:tcPr>
            <w:tcW w:w="2005" w:type="dxa"/>
          </w:tcPr>
          <w:p w:rsidR="00A51311" w:rsidRDefault="001125E3">
            <w:pPr>
              <w:snapToGrid w:val="0"/>
              <w:jc w:val="center"/>
              <w:rPr>
                <w:rFonts w:ascii="仿宋_GB2312" w:eastAsia="仿宋_GB2312" w:hAnsi="Times New Roman" w:cs="Times New Roman"/>
                <w:b/>
                <w:kern w:val="0"/>
                <w:sz w:val="24"/>
                <w:szCs w:val="24"/>
              </w:rPr>
            </w:pPr>
            <w:r>
              <w:rPr>
                <w:rFonts w:ascii="仿宋_GB2312" w:eastAsia="仿宋_GB2312" w:hAnsi="宋体" w:cs="Times New Roman" w:hint="eastAsia"/>
                <w:b/>
                <w:kern w:val="0"/>
                <w:sz w:val="24"/>
                <w:szCs w:val="24"/>
              </w:rPr>
              <w:t>工作任务</w:t>
            </w:r>
          </w:p>
        </w:tc>
        <w:tc>
          <w:tcPr>
            <w:tcW w:w="2723" w:type="dxa"/>
            <w:vAlign w:val="center"/>
          </w:tcPr>
          <w:p w:rsidR="00A51311" w:rsidRDefault="001125E3">
            <w:pPr>
              <w:snapToGrid w:val="0"/>
              <w:jc w:val="center"/>
              <w:rPr>
                <w:rFonts w:ascii="仿宋_GB2312" w:eastAsia="仿宋_GB2312" w:hAnsi="Times New Roman" w:cs="Times New Roman"/>
                <w:b/>
                <w:kern w:val="0"/>
                <w:sz w:val="24"/>
                <w:szCs w:val="24"/>
              </w:rPr>
            </w:pPr>
            <w:r>
              <w:rPr>
                <w:rFonts w:ascii="仿宋_GB2312" w:eastAsia="仿宋_GB2312" w:hAnsi="宋体" w:cs="Times New Roman" w:hint="eastAsia"/>
                <w:b/>
                <w:kern w:val="0"/>
                <w:sz w:val="24"/>
                <w:szCs w:val="24"/>
              </w:rPr>
              <w:t>完成时间</w:t>
            </w:r>
          </w:p>
        </w:tc>
      </w:tr>
      <w:tr w:rsidR="00A51311">
        <w:trPr>
          <w:jc w:val="center"/>
        </w:trPr>
        <w:tc>
          <w:tcPr>
            <w:tcW w:w="1560"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赛项申报</w:t>
            </w:r>
          </w:p>
        </w:tc>
        <w:tc>
          <w:tcPr>
            <w:tcW w:w="1255"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申报组长</w:t>
            </w:r>
          </w:p>
        </w:tc>
        <w:tc>
          <w:tcPr>
            <w:tcW w:w="1701"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申报专家组</w:t>
            </w:r>
          </w:p>
        </w:tc>
        <w:tc>
          <w:tcPr>
            <w:tcW w:w="2005" w:type="dxa"/>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设备方案</w:t>
            </w:r>
          </w:p>
        </w:tc>
        <w:tc>
          <w:tcPr>
            <w:tcW w:w="2723" w:type="dxa"/>
            <w:vAlign w:val="center"/>
          </w:tcPr>
          <w:p w:rsidR="00A51311" w:rsidRDefault="00A51311">
            <w:pPr>
              <w:snapToGrid w:val="0"/>
              <w:jc w:val="center"/>
              <w:rPr>
                <w:rFonts w:ascii="仿宋_GB2312" w:eastAsia="仿宋_GB2312" w:hAnsi="Times New Roman" w:cs="Times New Roman"/>
                <w:kern w:val="0"/>
                <w:sz w:val="24"/>
                <w:szCs w:val="24"/>
              </w:rPr>
            </w:pPr>
          </w:p>
        </w:tc>
      </w:tr>
      <w:tr w:rsidR="00A51311">
        <w:trPr>
          <w:jc w:val="center"/>
        </w:trPr>
        <w:tc>
          <w:tcPr>
            <w:tcW w:w="1560"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赛项答辩</w:t>
            </w:r>
          </w:p>
        </w:tc>
        <w:tc>
          <w:tcPr>
            <w:tcW w:w="1255"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申报组长</w:t>
            </w:r>
          </w:p>
        </w:tc>
        <w:tc>
          <w:tcPr>
            <w:tcW w:w="1701"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答辩专家</w:t>
            </w:r>
          </w:p>
        </w:tc>
        <w:tc>
          <w:tcPr>
            <w:tcW w:w="2005" w:type="dxa"/>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答辩材料及完成答辩</w:t>
            </w:r>
          </w:p>
        </w:tc>
        <w:tc>
          <w:tcPr>
            <w:tcW w:w="2723"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按大赛办公室通知时间</w:t>
            </w:r>
          </w:p>
        </w:tc>
      </w:tr>
      <w:tr w:rsidR="00A51311">
        <w:trPr>
          <w:jc w:val="center"/>
        </w:trPr>
        <w:tc>
          <w:tcPr>
            <w:tcW w:w="1560"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规程编制</w:t>
            </w:r>
          </w:p>
        </w:tc>
        <w:tc>
          <w:tcPr>
            <w:tcW w:w="1255"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赛项专家组长</w:t>
            </w:r>
          </w:p>
        </w:tc>
        <w:tc>
          <w:tcPr>
            <w:tcW w:w="1701"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赛项专家组成员</w:t>
            </w:r>
          </w:p>
        </w:tc>
        <w:tc>
          <w:tcPr>
            <w:tcW w:w="2005"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提交赛项规程</w:t>
            </w:r>
          </w:p>
        </w:tc>
        <w:tc>
          <w:tcPr>
            <w:tcW w:w="2723"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大赛办公室规定提交日期前</w:t>
            </w:r>
          </w:p>
        </w:tc>
      </w:tr>
      <w:tr w:rsidR="00A51311">
        <w:trPr>
          <w:jc w:val="center"/>
        </w:trPr>
        <w:tc>
          <w:tcPr>
            <w:tcW w:w="1560"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赛项启动</w:t>
            </w:r>
          </w:p>
        </w:tc>
        <w:tc>
          <w:tcPr>
            <w:tcW w:w="1255"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赛项执委会主任</w:t>
            </w:r>
          </w:p>
        </w:tc>
        <w:tc>
          <w:tcPr>
            <w:tcW w:w="1701"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承办校</w:t>
            </w:r>
            <w:r>
              <w:rPr>
                <w:rFonts w:ascii="仿宋_GB2312" w:eastAsia="仿宋_GB2312" w:hAnsi="宋体" w:cs="Times New Roman" w:hint="eastAsia"/>
                <w:kern w:val="0"/>
                <w:sz w:val="24"/>
                <w:szCs w:val="24"/>
              </w:rPr>
              <w:t>.</w:t>
            </w:r>
            <w:r>
              <w:rPr>
                <w:rFonts w:ascii="仿宋_GB2312" w:eastAsia="仿宋_GB2312" w:hAnsi="宋体" w:cs="Times New Roman" w:hint="eastAsia"/>
                <w:kern w:val="0"/>
                <w:sz w:val="24"/>
                <w:szCs w:val="24"/>
              </w:rPr>
              <w:t>赛项专家组长</w:t>
            </w:r>
            <w:r>
              <w:rPr>
                <w:rFonts w:ascii="仿宋_GB2312" w:eastAsia="仿宋_GB2312" w:hAnsi="宋体" w:cs="Times New Roman" w:hint="eastAsia"/>
                <w:kern w:val="0"/>
                <w:sz w:val="24"/>
                <w:szCs w:val="24"/>
              </w:rPr>
              <w:t>.</w:t>
            </w:r>
            <w:r>
              <w:rPr>
                <w:rFonts w:ascii="仿宋_GB2312" w:eastAsia="仿宋_GB2312" w:hAnsi="宋体" w:cs="Times New Roman" w:hint="eastAsia"/>
                <w:kern w:val="0"/>
                <w:sz w:val="24"/>
                <w:szCs w:val="24"/>
              </w:rPr>
              <w:t>裁判长</w:t>
            </w:r>
            <w:r>
              <w:rPr>
                <w:rFonts w:ascii="仿宋_GB2312" w:eastAsia="仿宋_GB2312" w:hAnsi="宋体" w:cs="Times New Roman" w:hint="eastAsia"/>
                <w:kern w:val="0"/>
                <w:sz w:val="24"/>
                <w:szCs w:val="24"/>
              </w:rPr>
              <w:t>.</w:t>
            </w:r>
            <w:r>
              <w:rPr>
                <w:rFonts w:ascii="仿宋_GB2312" w:eastAsia="仿宋_GB2312" w:hAnsi="宋体" w:cs="Times New Roman" w:hint="eastAsia"/>
                <w:kern w:val="0"/>
                <w:sz w:val="24"/>
                <w:szCs w:val="24"/>
              </w:rPr>
              <w:t>合作企业</w:t>
            </w:r>
          </w:p>
        </w:tc>
        <w:tc>
          <w:tcPr>
            <w:tcW w:w="2005" w:type="dxa"/>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组成执委会</w:t>
            </w:r>
            <w:r>
              <w:rPr>
                <w:rFonts w:ascii="仿宋_GB2312" w:eastAsia="仿宋_GB2312" w:hAnsi="宋体" w:cs="Times New Roman" w:hint="eastAsia"/>
                <w:kern w:val="0"/>
                <w:sz w:val="24"/>
                <w:szCs w:val="24"/>
              </w:rPr>
              <w:t>.</w:t>
            </w:r>
            <w:r>
              <w:rPr>
                <w:rFonts w:ascii="仿宋_GB2312" w:eastAsia="仿宋_GB2312" w:hAnsi="宋体" w:cs="Times New Roman" w:hint="eastAsia"/>
                <w:kern w:val="0"/>
                <w:sz w:val="24"/>
                <w:szCs w:val="24"/>
              </w:rPr>
              <w:t>专家组，筹备工作内容及责任人</w:t>
            </w:r>
            <w:r>
              <w:rPr>
                <w:rFonts w:ascii="仿宋_GB2312" w:eastAsia="仿宋_GB2312" w:hAnsi="宋体" w:cs="Times New Roman" w:hint="eastAsia"/>
                <w:kern w:val="0"/>
                <w:sz w:val="24"/>
                <w:szCs w:val="24"/>
              </w:rPr>
              <w:t>.</w:t>
            </w:r>
            <w:r>
              <w:rPr>
                <w:rFonts w:ascii="仿宋_GB2312" w:eastAsia="仿宋_GB2312" w:hAnsi="宋体" w:cs="Times New Roman" w:hint="eastAsia"/>
                <w:kern w:val="0"/>
                <w:sz w:val="24"/>
                <w:szCs w:val="24"/>
              </w:rPr>
              <w:t>时间节点</w:t>
            </w:r>
          </w:p>
        </w:tc>
        <w:tc>
          <w:tcPr>
            <w:tcW w:w="2723"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赛项公布后</w:t>
            </w:r>
            <w:r>
              <w:rPr>
                <w:rFonts w:ascii="仿宋_GB2312" w:eastAsia="仿宋_GB2312" w:hAnsi="Times New Roman" w:cs="Times New Roman" w:hint="eastAsia"/>
                <w:kern w:val="0"/>
                <w:sz w:val="24"/>
                <w:szCs w:val="24"/>
              </w:rPr>
              <w:t>7</w:t>
            </w:r>
            <w:r>
              <w:rPr>
                <w:rFonts w:ascii="仿宋_GB2312" w:eastAsia="仿宋_GB2312" w:hAnsi="宋体" w:cs="Times New Roman" w:hint="eastAsia"/>
                <w:kern w:val="0"/>
                <w:sz w:val="24"/>
                <w:szCs w:val="24"/>
              </w:rPr>
              <w:t>个工作日内</w:t>
            </w:r>
          </w:p>
        </w:tc>
      </w:tr>
      <w:tr w:rsidR="00A51311">
        <w:trPr>
          <w:jc w:val="center"/>
        </w:trPr>
        <w:tc>
          <w:tcPr>
            <w:tcW w:w="1560"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说明会</w:t>
            </w:r>
          </w:p>
        </w:tc>
        <w:tc>
          <w:tcPr>
            <w:tcW w:w="1255"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赛项专家组长</w:t>
            </w:r>
          </w:p>
        </w:tc>
        <w:tc>
          <w:tcPr>
            <w:tcW w:w="1701"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各代表队指导老师</w:t>
            </w:r>
          </w:p>
        </w:tc>
        <w:tc>
          <w:tcPr>
            <w:tcW w:w="2005" w:type="dxa"/>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赛项规程解读，答疑</w:t>
            </w:r>
          </w:p>
        </w:tc>
        <w:tc>
          <w:tcPr>
            <w:tcW w:w="2723"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不</w:t>
            </w:r>
            <w:proofErr w:type="gramStart"/>
            <w:r>
              <w:rPr>
                <w:rFonts w:ascii="仿宋_GB2312" w:eastAsia="仿宋_GB2312" w:hAnsi="宋体" w:cs="Times New Roman" w:hint="eastAsia"/>
                <w:kern w:val="0"/>
                <w:sz w:val="24"/>
                <w:szCs w:val="24"/>
              </w:rPr>
              <w:t>少于赛</w:t>
            </w:r>
            <w:proofErr w:type="gramEnd"/>
            <w:r>
              <w:rPr>
                <w:rFonts w:ascii="仿宋_GB2312" w:eastAsia="仿宋_GB2312" w:hAnsi="宋体" w:cs="Times New Roman" w:hint="eastAsia"/>
                <w:kern w:val="0"/>
                <w:sz w:val="24"/>
                <w:szCs w:val="24"/>
              </w:rPr>
              <w:t>前</w:t>
            </w:r>
            <w:r>
              <w:rPr>
                <w:rFonts w:ascii="仿宋_GB2312" w:eastAsia="仿宋_GB2312" w:hAnsi="Times New Roman" w:cs="Times New Roman" w:hint="eastAsia"/>
                <w:kern w:val="0"/>
                <w:sz w:val="24"/>
                <w:szCs w:val="24"/>
              </w:rPr>
              <w:t>45</w:t>
            </w:r>
            <w:r>
              <w:rPr>
                <w:rFonts w:ascii="仿宋_GB2312" w:eastAsia="仿宋_GB2312" w:hAnsi="宋体" w:cs="Times New Roman" w:hint="eastAsia"/>
                <w:kern w:val="0"/>
                <w:sz w:val="24"/>
                <w:szCs w:val="24"/>
              </w:rPr>
              <w:t>天</w:t>
            </w:r>
          </w:p>
        </w:tc>
      </w:tr>
      <w:tr w:rsidR="00A51311">
        <w:trPr>
          <w:jc w:val="center"/>
        </w:trPr>
        <w:tc>
          <w:tcPr>
            <w:tcW w:w="1560"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赛题准备</w:t>
            </w:r>
          </w:p>
        </w:tc>
        <w:tc>
          <w:tcPr>
            <w:tcW w:w="1255"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赛项专家组长</w:t>
            </w:r>
          </w:p>
        </w:tc>
        <w:tc>
          <w:tcPr>
            <w:tcW w:w="1701"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命题专家</w:t>
            </w:r>
          </w:p>
        </w:tc>
        <w:tc>
          <w:tcPr>
            <w:tcW w:w="2005"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赛题及评分表</w:t>
            </w:r>
          </w:p>
        </w:tc>
        <w:tc>
          <w:tcPr>
            <w:tcW w:w="2723"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选手报到前</w:t>
            </w:r>
          </w:p>
        </w:tc>
      </w:tr>
      <w:tr w:rsidR="00A51311">
        <w:trPr>
          <w:jc w:val="center"/>
        </w:trPr>
        <w:tc>
          <w:tcPr>
            <w:tcW w:w="1560"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赛场验收</w:t>
            </w:r>
          </w:p>
        </w:tc>
        <w:tc>
          <w:tcPr>
            <w:tcW w:w="1255"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赛项执委会主任</w:t>
            </w:r>
          </w:p>
        </w:tc>
        <w:tc>
          <w:tcPr>
            <w:tcW w:w="1701"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执委会有关人员</w:t>
            </w:r>
            <w:r>
              <w:rPr>
                <w:rFonts w:ascii="仿宋_GB2312" w:eastAsia="仿宋_GB2312" w:hAnsi="宋体" w:cs="Times New Roman" w:hint="eastAsia"/>
                <w:kern w:val="0"/>
                <w:sz w:val="24"/>
                <w:szCs w:val="24"/>
              </w:rPr>
              <w:t>.</w:t>
            </w:r>
            <w:r>
              <w:rPr>
                <w:rFonts w:ascii="仿宋_GB2312" w:eastAsia="仿宋_GB2312" w:hAnsi="宋体" w:cs="Times New Roman" w:hint="eastAsia"/>
                <w:kern w:val="0"/>
                <w:sz w:val="24"/>
                <w:szCs w:val="24"/>
              </w:rPr>
              <w:t>赛项专家</w:t>
            </w:r>
            <w:r>
              <w:rPr>
                <w:rFonts w:ascii="仿宋_GB2312" w:eastAsia="仿宋_GB2312" w:hAnsi="宋体" w:cs="Times New Roman" w:hint="eastAsia"/>
                <w:kern w:val="0"/>
                <w:sz w:val="24"/>
                <w:szCs w:val="24"/>
              </w:rPr>
              <w:t>.</w:t>
            </w:r>
            <w:r>
              <w:rPr>
                <w:rFonts w:ascii="仿宋_GB2312" w:eastAsia="仿宋_GB2312" w:hAnsi="宋体" w:cs="Times New Roman" w:hint="eastAsia"/>
                <w:kern w:val="0"/>
                <w:sz w:val="24"/>
                <w:szCs w:val="24"/>
              </w:rPr>
              <w:t>各项筹备工作责任人</w:t>
            </w:r>
          </w:p>
        </w:tc>
        <w:tc>
          <w:tcPr>
            <w:tcW w:w="2005" w:type="dxa"/>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各项工作筹备情况及整改要求</w:t>
            </w:r>
          </w:p>
        </w:tc>
        <w:tc>
          <w:tcPr>
            <w:tcW w:w="2723"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赛前</w:t>
            </w:r>
            <w:r>
              <w:rPr>
                <w:rFonts w:ascii="仿宋_GB2312" w:eastAsia="仿宋_GB2312" w:hAnsi="Times New Roman" w:cs="Times New Roman" w:hint="eastAsia"/>
                <w:kern w:val="0"/>
                <w:sz w:val="24"/>
                <w:szCs w:val="24"/>
              </w:rPr>
              <w:t>7</w:t>
            </w:r>
            <w:r>
              <w:rPr>
                <w:rFonts w:ascii="仿宋_GB2312" w:eastAsia="仿宋_GB2312" w:hAnsi="宋体" w:cs="Times New Roman" w:hint="eastAsia"/>
                <w:kern w:val="0"/>
                <w:sz w:val="24"/>
                <w:szCs w:val="24"/>
              </w:rPr>
              <w:t>个工作日</w:t>
            </w:r>
          </w:p>
        </w:tc>
      </w:tr>
      <w:tr w:rsidR="00A51311">
        <w:trPr>
          <w:jc w:val="center"/>
        </w:trPr>
        <w:tc>
          <w:tcPr>
            <w:tcW w:w="1560"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裁判组</w:t>
            </w:r>
          </w:p>
        </w:tc>
        <w:tc>
          <w:tcPr>
            <w:tcW w:w="1255"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裁判长</w:t>
            </w:r>
          </w:p>
        </w:tc>
        <w:tc>
          <w:tcPr>
            <w:tcW w:w="1701"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裁判</w:t>
            </w:r>
          </w:p>
        </w:tc>
        <w:tc>
          <w:tcPr>
            <w:tcW w:w="2005" w:type="dxa"/>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确定裁判</w:t>
            </w:r>
            <w:r>
              <w:rPr>
                <w:rFonts w:ascii="仿宋_GB2312" w:eastAsia="仿宋_GB2312" w:hAnsi="宋体" w:cs="Times New Roman" w:hint="eastAsia"/>
                <w:kern w:val="0"/>
                <w:sz w:val="24"/>
                <w:szCs w:val="24"/>
              </w:rPr>
              <w:t>.</w:t>
            </w:r>
            <w:r>
              <w:rPr>
                <w:rFonts w:ascii="仿宋_GB2312" w:eastAsia="仿宋_GB2312" w:hAnsi="宋体" w:cs="Times New Roman" w:hint="eastAsia"/>
                <w:kern w:val="0"/>
                <w:sz w:val="24"/>
                <w:szCs w:val="24"/>
              </w:rPr>
              <w:t>裁判</w:t>
            </w:r>
            <w:r>
              <w:rPr>
                <w:rFonts w:ascii="仿宋_GB2312" w:eastAsia="仿宋_GB2312" w:hAnsi="宋体" w:cs="Times New Roman" w:hint="eastAsia"/>
                <w:kern w:val="0"/>
                <w:sz w:val="24"/>
                <w:szCs w:val="24"/>
              </w:rPr>
              <w:lastRenderedPageBreak/>
              <w:t>报到</w:t>
            </w:r>
            <w:r>
              <w:rPr>
                <w:rFonts w:ascii="仿宋_GB2312" w:eastAsia="仿宋_GB2312" w:hAnsi="宋体" w:cs="Times New Roman" w:hint="eastAsia"/>
                <w:kern w:val="0"/>
                <w:sz w:val="24"/>
                <w:szCs w:val="24"/>
              </w:rPr>
              <w:t>.</w:t>
            </w:r>
            <w:r>
              <w:rPr>
                <w:rFonts w:ascii="仿宋_GB2312" w:eastAsia="仿宋_GB2312" w:hAnsi="宋体" w:cs="Times New Roman" w:hint="eastAsia"/>
                <w:kern w:val="0"/>
                <w:sz w:val="24"/>
                <w:szCs w:val="24"/>
              </w:rPr>
              <w:t>裁判培训</w:t>
            </w:r>
          </w:p>
        </w:tc>
        <w:tc>
          <w:tcPr>
            <w:tcW w:w="2723"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lastRenderedPageBreak/>
              <w:t>赛前</w:t>
            </w:r>
            <w:r>
              <w:rPr>
                <w:rFonts w:ascii="仿宋_GB2312" w:eastAsia="仿宋_GB2312" w:hAnsi="Times New Roman" w:cs="Times New Roman" w:hint="eastAsia"/>
                <w:kern w:val="0"/>
                <w:sz w:val="24"/>
                <w:szCs w:val="24"/>
              </w:rPr>
              <w:t>1</w:t>
            </w:r>
            <w:r>
              <w:rPr>
                <w:rFonts w:ascii="仿宋_GB2312" w:eastAsia="仿宋_GB2312" w:hAnsi="宋体" w:cs="Times New Roman" w:hint="eastAsia"/>
                <w:kern w:val="0"/>
                <w:sz w:val="24"/>
                <w:szCs w:val="24"/>
              </w:rPr>
              <w:t>天</w:t>
            </w:r>
          </w:p>
        </w:tc>
      </w:tr>
      <w:tr w:rsidR="00A51311">
        <w:trPr>
          <w:jc w:val="center"/>
        </w:trPr>
        <w:tc>
          <w:tcPr>
            <w:tcW w:w="1560"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lastRenderedPageBreak/>
              <w:t>选手报到</w:t>
            </w:r>
          </w:p>
        </w:tc>
        <w:tc>
          <w:tcPr>
            <w:tcW w:w="1255"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赛项执委会</w:t>
            </w:r>
          </w:p>
        </w:tc>
        <w:tc>
          <w:tcPr>
            <w:tcW w:w="1701"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承办学校</w:t>
            </w:r>
          </w:p>
        </w:tc>
        <w:tc>
          <w:tcPr>
            <w:tcW w:w="2005" w:type="dxa"/>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选手接待</w:t>
            </w:r>
            <w:r>
              <w:rPr>
                <w:rFonts w:ascii="仿宋_GB2312" w:eastAsia="仿宋_GB2312" w:hAnsi="宋体" w:cs="Times New Roman" w:hint="eastAsia"/>
                <w:kern w:val="0"/>
                <w:sz w:val="24"/>
                <w:szCs w:val="24"/>
              </w:rPr>
              <w:t>.</w:t>
            </w:r>
            <w:r>
              <w:rPr>
                <w:rFonts w:ascii="仿宋_GB2312" w:eastAsia="仿宋_GB2312" w:hAnsi="宋体" w:cs="Times New Roman" w:hint="eastAsia"/>
                <w:kern w:val="0"/>
                <w:sz w:val="24"/>
                <w:szCs w:val="24"/>
              </w:rPr>
              <w:t>报到</w:t>
            </w:r>
            <w:r>
              <w:rPr>
                <w:rFonts w:ascii="仿宋_GB2312" w:eastAsia="仿宋_GB2312" w:hAnsi="宋体" w:cs="Times New Roman" w:hint="eastAsia"/>
                <w:kern w:val="0"/>
                <w:sz w:val="24"/>
                <w:szCs w:val="24"/>
              </w:rPr>
              <w:t>.</w:t>
            </w:r>
            <w:r>
              <w:rPr>
                <w:rFonts w:ascii="仿宋_GB2312" w:eastAsia="仿宋_GB2312" w:hAnsi="宋体" w:cs="Times New Roman" w:hint="eastAsia"/>
                <w:kern w:val="0"/>
                <w:sz w:val="24"/>
                <w:szCs w:val="24"/>
              </w:rPr>
              <w:t>住宿安排</w:t>
            </w:r>
          </w:p>
        </w:tc>
        <w:tc>
          <w:tcPr>
            <w:tcW w:w="2723"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赛前</w:t>
            </w:r>
            <w:r>
              <w:rPr>
                <w:rFonts w:ascii="仿宋_GB2312" w:eastAsia="仿宋_GB2312" w:hAnsi="Times New Roman" w:cs="Times New Roman" w:hint="eastAsia"/>
                <w:kern w:val="0"/>
                <w:sz w:val="24"/>
                <w:szCs w:val="24"/>
              </w:rPr>
              <w:t>2</w:t>
            </w:r>
            <w:r>
              <w:rPr>
                <w:rFonts w:ascii="仿宋_GB2312" w:eastAsia="仿宋_GB2312" w:hAnsi="宋体" w:cs="Times New Roman" w:hint="eastAsia"/>
                <w:kern w:val="0"/>
                <w:sz w:val="24"/>
                <w:szCs w:val="24"/>
              </w:rPr>
              <w:t>天开始</w:t>
            </w:r>
          </w:p>
        </w:tc>
      </w:tr>
      <w:tr w:rsidR="00A51311">
        <w:trPr>
          <w:jc w:val="center"/>
        </w:trPr>
        <w:tc>
          <w:tcPr>
            <w:tcW w:w="1560"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赛前会及开赛式</w:t>
            </w:r>
          </w:p>
        </w:tc>
        <w:tc>
          <w:tcPr>
            <w:tcW w:w="1255"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执委会</w:t>
            </w:r>
          </w:p>
        </w:tc>
        <w:tc>
          <w:tcPr>
            <w:tcW w:w="1701"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承办学校</w:t>
            </w:r>
            <w:r>
              <w:rPr>
                <w:rFonts w:ascii="仿宋_GB2312" w:eastAsia="仿宋_GB2312" w:hAnsi="宋体" w:cs="Times New Roman" w:hint="eastAsia"/>
                <w:kern w:val="0"/>
                <w:sz w:val="24"/>
                <w:szCs w:val="24"/>
              </w:rPr>
              <w:t>.</w:t>
            </w:r>
            <w:r>
              <w:rPr>
                <w:rFonts w:ascii="仿宋_GB2312" w:eastAsia="仿宋_GB2312" w:hAnsi="宋体" w:cs="Times New Roman" w:hint="eastAsia"/>
                <w:kern w:val="0"/>
                <w:sz w:val="24"/>
                <w:szCs w:val="24"/>
              </w:rPr>
              <w:t>参赛队和选手</w:t>
            </w:r>
          </w:p>
        </w:tc>
        <w:tc>
          <w:tcPr>
            <w:tcW w:w="2005" w:type="dxa"/>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比赛有关问题说明</w:t>
            </w:r>
            <w:r>
              <w:rPr>
                <w:rFonts w:ascii="仿宋_GB2312" w:eastAsia="仿宋_GB2312" w:hAnsi="宋体" w:cs="Times New Roman" w:hint="eastAsia"/>
                <w:kern w:val="0"/>
                <w:sz w:val="24"/>
                <w:szCs w:val="24"/>
              </w:rPr>
              <w:t>.</w:t>
            </w:r>
            <w:r>
              <w:rPr>
                <w:rFonts w:ascii="仿宋_GB2312" w:eastAsia="仿宋_GB2312" w:hAnsi="宋体" w:cs="Times New Roman" w:hint="eastAsia"/>
                <w:kern w:val="0"/>
                <w:sz w:val="24"/>
                <w:szCs w:val="24"/>
              </w:rPr>
              <w:t>熟悉赛场</w:t>
            </w:r>
            <w:r>
              <w:rPr>
                <w:rFonts w:ascii="仿宋_GB2312" w:eastAsia="仿宋_GB2312" w:hAnsi="宋体" w:cs="Times New Roman" w:hint="eastAsia"/>
                <w:kern w:val="0"/>
                <w:sz w:val="24"/>
                <w:szCs w:val="24"/>
              </w:rPr>
              <w:t>.</w:t>
            </w:r>
            <w:r>
              <w:rPr>
                <w:rFonts w:ascii="仿宋_GB2312" w:eastAsia="仿宋_GB2312" w:hAnsi="宋体" w:cs="Times New Roman" w:hint="eastAsia"/>
                <w:kern w:val="0"/>
                <w:sz w:val="24"/>
                <w:szCs w:val="24"/>
              </w:rPr>
              <w:t>开赛式</w:t>
            </w:r>
          </w:p>
        </w:tc>
        <w:tc>
          <w:tcPr>
            <w:tcW w:w="2723"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暂定</w:t>
            </w:r>
            <w:r>
              <w:rPr>
                <w:rFonts w:ascii="仿宋_GB2312" w:eastAsia="仿宋_GB2312" w:hAnsi="Times New Roman" w:cs="Times New Roman" w:hint="eastAsia"/>
                <w:kern w:val="0"/>
                <w:sz w:val="24"/>
                <w:szCs w:val="24"/>
              </w:rPr>
              <w:t>2018</w:t>
            </w:r>
            <w:r>
              <w:rPr>
                <w:rFonts w:ascii="仿宋_GB2312" w:eastAsia="仿宋_GB2312" w:hAnsi="宋体" w:cs="Times New Roman" w:hint="eastAsia"/>
                <w:kern w:val="0"/>
                <w:sz w:val="24"/>
                <w:szCs w:val="24"/>
              </w:rPr>
              <w:t>年</w:t>
            </w:r>
            <w:r>
              <w:rPr>
                <w:rFonts w:ascii="仿宋_GB2312" w:eastAsia="仿宋_GB2312" w:hAnsi="Times New Roman" w:cs="Times New Roman" w:hint="eastAsia"/>
                <w:kern w:val="0"/>
                <w:sz w:val="24"/>
                <w:szCs w:val="24"/>
              </w:rPr>
              <w:t>5</w:t>
            </w:r>
            <w:r>
              <w:rPr>
                <w:rFonts w:ascii="仿宋_GB2312" w:eastAsia="仿宋_GB2312" w:hAnsi="宋体" w:cs="Times New Roman" w:hint="eastAsia"/>
                <w:kern w:val="0"/>
                <w:sz w:val="24"/>
                <w:szCs w:val="24"/>
              </w:rPr>
              <w:t>月</w:t>
            </w:r>
            <w:r>
              <w:rPr>
                <w:rFonts w:ascii="仿宋_GB2312" w:eastAsia="仿宋_GB2312" w:hAnsi="Times New Roman" w:cs="Times New Roman" w:hint="eastAsia"/>
                <w:kern w:val="0"/>
                <w:sz w:val="24"/>
                <w:szCs w:val="24"/>
              </w:rPr>
              <w:t>6-7</w:t>
            </w:r>
            <w:r>
              <w:rPr>
                <w:rFonts w:ascii="仿宋_GB2312" w:eastAsia="仿宋_GB2312" w:hAnsi="宋体" w:cs="Times New Roman" w:hint="eastAsia"/>
                <w:kern w:val="0"/>
                <w:sz w:val="24"/>
                <w:szCs w:val="24"/>
              </w:rPr>
              <w:t>日</w:t>
            </w:r>
          </w:p>
        </w:tc>
      </w:tr>
      <w:tr w:rsidR="00A51311">
        <w:trPr>
          <w:jc w:val="center"/>
        </w:trPr>
        <w:tc>
          <w:tcPr>
            <w:tcW w:w="1560"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比赛</w:t>
            </w:r>
          </w:p>
        </w:tc>
        <w:tc>
          <w:tcPr>
            <w:tcW w:w="1255"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赛项执委会</w:t>
            </w:r>
          </w:p>
        </w:tc>
        <w:tc>
          <w:tcPr>
            <w:tcW w:w="1701"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选手</w:t>
            </w:r>
            <w:r>
              <w:rPr>
                <w:rFonts w:ascii="仿宋_GB2312" w:eastAsia="仿宋_GB2312" w:hAnsi="宋体" w:cs="Times New Roman" w:hint="eastAsia"/>
                <w:kern w:val="0"/>
                <w:sz w:val="24"/>
                <w:szCs w:val="24"/>
              </w:rPr>
              <w:t>.</w:t>
            </w:r>
            <w:r>
              <w:rPr>
                <w:rFonts w:ascii="仿宋_GB2312" w:eastAsia="仿宋_GB2312" w:hAnsi="宋体" w:cs="Times New Roman" w:hint="eastAsia"/>
                <w:kern w:val="0"/>
                <w:sz w:val="24"/>
                <w:szCs w:val="24"/>
              </w:rPr>
              <w:t>裁判及相关工作人员</w:t>
            </w:r>
          </w:p>
        </w:tc>
        <w:tc>
          <w:tcPr>
            <w:tcW w:w="2005" w:type="dxa"/>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比赛与评分</w:t>
            </w:r>
          </w:p>
        </w:tc>
        <w:tc>
          <w:tcPr>
            <w:tcW w:w="2723"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暂定</w:t>
            </w:r>
            <w:r>
              <w:rPr>
                <w:rFonts w:ascii="仿宋_GB2312" w:eastAsia="仿宋_GB2312" w:hAnsi="Times New Roman" w:cs="Times New Roman" w:hint="eastAsia"/>
                <w:kern w:val="0"/>
                <w:sz w:val="24"/>
                <w:szCs w:val="24"/>
              </w:rPr>
              <w:t>2018</w:t>
            </w:r>
            <w:r>
              <w:rPr>
                <w:rFonts w:ascii="仿宋_GB2312" w:eastAsia="仿宋_GB2312" w:hAnsi="宋体" w:cs="Times New Roman" w:hint="eastAsia"/>
                <w:kern w:val="0"/>
                <w:sz w:val="24"/>
                <w:szCs w:val="24"/>
              </w:rPr>
              <w:t>年</w:t>
            </w:r>
            <w:r>
              <w:rPr>
                <w:rFonts w:ascii="仿宋_GB2312" w:eastAsia="仿宋_GB2312" w:hAnsi="Times New Roman" w:cs="Times New Roman" w:hint="eastAsia"/>
                <w:kern w:val="0"/>
                <w:sz w:val="24"/>
                <w:szCs w:val="24"/>
              </w:rPr>
              <w:t>5</w:t>
            </w:r>
            <w:r>
              <w:rPr>
                <w:rFonts w:ascii="仿宋_GB2312" w:eastAsia="仿宋_GB2312" w:hAnsi="宋体" w:cs="Times New Roman" w:hint="eastAsia"/>
                <w:kern w:val="0"/>
                <w:sz w:val="24"/>
                <w:szCs w:val="24"/>
              </w:rPr>
              <w:t>月</w:t>
            </w:r>
            <w:r>
              <w:rPr>
                <w:rFonts w:ascii="仿宋_GB2312" w:eastAsia="仿宋_GB2312" w:hAnsi="Times New Roman" w:cs="Times New Roman" w:hint="eastAsia"/>
                <w:kern w:val="0"/>
                <w:sz w:val="24"/>
                <w:szCs w:val="24"/>
              </w:rPr>
              <w:t>8</w:t>
            </w:r>
            <w:r>
              <w:rPr>
                <w:rFonts w:ascii="仿宋_GB2312" w:eastAsia="仿宋_GB2312" w:hAnsi="宋体" w:cs="Times New Roman" w:hint="eastAsia"/>
                <w:kern w:val="0"/>
                <w:sz w:val="24"/>
                <w:szCs w:val="24"/>
              </w:rPr>
              <w:t>日</w:t>
            </w:r>
          </w:p>
        </w:tc>
      </w:tr>
      <w:tr w:rsidR="00A51311">
        <w:trPr>
          <w:jc w:val="center"/>
        </w:trPr>
        <w:tc>
          <w:tcPr>
            <w:tcW w:w="1560"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成绩发布与颁奖</w:t>
            </w:r>
          </w:p>
        </w:tc>
        <w:tc>
          <w:tcPr>
            <w:tcW w:w="1255"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赛项执委会</w:t>
            </w:r>
          </w:p>
        </w:tc>
        <w:tc>
          <w:tcPr>
            <w:tcW w:w="1701"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选手</w:t>
            </w:r>
            <w:r>
              <w:rPr>
                <w:rFonts w:ascii="仿宋_GB2312" w:eastAsia="仿宋_GB2312" w:hAnsi="宋体" w:cs="Times New Roman" w:hint="eastAsia"/>
                <w:kern w:val="0"/>
                <w:sz w:val="24"/>
                <w:szCs w:val="24"/>
              </w:rPr>
              <w:t>.</w:t>
            </w:r>
            <w:r>
              <w:rPr>
                <w:rFonts w:ascii="仿宋_GB2312" w:eastAsia="仿宋_GB2312" w:hAnsi="宋体" w:cs="Times New Roman" w:hint="eastAsia"/>
                <w:kern w:val="0"/>
                <w:sz w:val="24"/>
                <w:szCs w:val="24"/>
              </w:rPr>
              <w:t>相关工作人员</w:t>
            </w:r>
          </w:p>
        </w:tc>
        <w:tc>
          <w:tcPr>
            <w:tcW w:w="2005" w:type="dxa"/>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宣布比赛成绩</w:t>
            </w:r>
            <w:r>
              <w:rPr>
                <w:rFonts w:ascii="仿宋_GB2312" w:eastAsia="仿宋_GB2312" w:hAnsi="宋体" w:cs="Times New Roman" w:hint="eastAsia"/>
                <w:kern w:val="0"/>
                <w:sz w:val="24"/>
                <w:szCs w:val="24"/>
              </w:rPr>
              <w:t>.</w:t>
            </w:r>
            <w:r>
              <w:rPr>
                <w:rFonts w:ascii="仿宋_GB2312" w:eastAsia="仿宋_GB2312" w:hAnsi="宋体" w:cs="Times New Roman" w:hint="eastAsia"/>
                <w:kern w:val="0"/>
                <w:sz w:val="24"/>
                <w:szCs w:val="24"/>
              </w:rPr>
              <w:t>颁奖</w:t>
            </w:r>
          </w:p>
        </w:tc>
        <w:tc>
          <w:tcPr>
            <w:tcW w:w="2723" w:type="dxa"/>
            <w:vAlign w:val="center"/>
          </w:tcPr>
          <w:p w:rsidR="00A51311" w:rsidRDefault="001125E3">
            <w:pPr>
              <w:snapToGrid w:val="0"/>
              <w:jc w:val="center"/>
              <w:rPr>
                <w:rFonts w:ascii="仿宋_GB2312" w:eastAsia="仿宋_GB2312" w:hAnsi="Times New Roman" w:cs="Times New Roman"/>
                <w:kern w:val="0"/>
                <w:sz w:val="24"/>
                <w:szCs w:val="24"/>
              </w:rPr>
            </w:pPr>
            <w:r>
              <w:rPr>
                <w:rFonts w:ascii="仿宋_GB2312" w:eastAsia="仿宋_GB2312" w:hAnsi="宋体" w:cs="Times New Roman" w:hint="eastAsia"/>
                <w:kern w:val="0"/>
                <w:sz w:val="24"/>
                <w:szCs w:val="24"/>
              </w:rPr>
              <w:t>暂定</w:t>
            </w:r>
            <w:r>
              <w:rPr>
                <w:rFonts w:ascii="仿宋_GB2312" w:eastAsia="仿宋_GB2312" w:hAnsi="Times New Roman" w:cs="Times New Roman" w:hint="eastAsia"/>
                <w:kern w:val="0"/>
                <w:sz w:val="24"/>
                <w:szCs w:val="24"/>
              </w:rPr>
              <w:t>2018</w:t>
            </w:r>
            <w:r>
              <w:rPr>
                <w:rFonts w:ascii="仿宋_GB2312" w:eastAsia="仿宋_GB2312" w:hAnsi="宋体" w:cs="Times New Roman" w:hint="eastAsia"/>
                <w:kern w:val="0"/>
                <w:sz w:val="24"/>
                <w:szCs w:val="24"/>
              </w:rPr>
              <w:t>年</w:t>
            </w:r>
            <w:r>
              <w:rPr>
                <w:rFonts w:ascii="仿宋_GB2312" w:eastAsia="仿宋_GB2312" w:hAnsi="Times New Roman" w:cs="Times New Roman" w:hint="eastAsia"/>
                <w:kern w:val="0"/>
                <w:sz w:val="24"/>
                <w:szCs w:val="24"/>
              </w:rPr>
              <w:t>5</w:t>
            </w:r>
            <w:r>
              <w:rPr>
                <w:rFonts w:ascii="仿宋_GB2312" w:eastAsia="仿宋_GB2312" w:hAnsi="宋体" w:cs="Times New Roman" w:hint="eastAsia"/>
                <w:kern w:val="0"/>
                <w:sz w:val="24"/>
                <w:szCs w:val="24"/>
              </w:rPr>
              <w:t>月</w:t>
            </w:r>
            <w:r>
              <w:rPr>
                <w:rFonts w:ascii="仿宋_GB2312" w:eastAsia="仿宋_GB2312" w:hAnsi="Times New Roman" w:cs="Times New Roman" w:hint="eastAsia"/>
                <w:kern w:val="0"/>
                <w:sz w:val="24"/>
                <w:szCs w:val="24"/>
              </w:rPr>
              <w:t>9</w:t>
            </w:r>
            <w:r>
              <w:rPr>
                <w:rFonts w:ascii="仿宋_GB2312" w:eastAsia="仿宋_GB2312" w:hAnsi="宋体" w:cs="Times New Roman" w:hint="eastAsia"/>
                <w:kern w:val="0"/>
                <w:sz w:val="24"/>
                <w:szCs w:val="24"/>
              </w:rPr>
              <w:t>日</w:t>
            </w:r>
          </w:p>
        </w:tc>
      </w:tr>
    </w:tbl>
    <w:p w:rsidR="00A51311" w:rsidRDefault="00A51311">
      <w:pPr>
        <w:snapToGrid w:val="0"/>
        <w:spacing w:line="560" w:lineRule="exact"/>
        <w:ind w:firstLineChars="200" w:firstLine="600"/>
        <w:rPr>
          <w:rFonts w:ascii="Times New Roman" w:eastAsia="仿宋_GB2312" w:hAnsi="Times New Roman" w:cs="Times New Roman"/>
          <w:sz w:val="30"/>
          <w:szCs w:val="30"/>
        </w:rPr>
      </w:pPr>
    </w:p>
    <w:p w:rsidR="00A51311" w:rsidRDefault="001125E3">
      <w:pPr>
        <w:snapToGrid w:val="0"/>
        <w:spacing w:line="560" w:lineRule="exact"/>
        <w:ind w:firstLineChars="200" w:firstLine="602"/>
        <w:rPr>
          <w:rFonts w:ascii="Times New Roman" w:eastAsia="黑体" w:hAnsi="Times New Roman" w:cs="Times New Roman"/>
          <w:b/>
          <w:sz w:val="30"/>
          <w:szCs w:val="30"/>
        </w:rPr>
      </w:pPr>
      <w:r>
        <w:rPr>
          <w:rFonts w:ascii="Times New Roman" w:eastAsia="黑体" w:hAnsi="Times New Roman" w:cs="Times New Roman"/>
          <w:b/>
          <w:sz w:val="30"/>
          <w:szCs w:val="30"/>
        </w:rPr>
        <w:t>十九、裁判人员建议</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按照《全国职业院校技能大赛专家和裁判工作管理办法》的有关要求，详细列出赛项所需现场裁判和评分裁判的具体要求。</w:t>
      </w:r>
    </w:p>
    <w:tbl>
      <w:tblPr>
        <w:tblpPr w:leftFromText="180" w:rightFromText="180" w:vertAnchor="text" w:horzAnchor="margin" w:tblpXSpec="center" w:tblpY="8"/>
        <w:tblW w:w="850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02"/>
        <w:gridCol w:w="1725"/>
        <w:gridCol w:w="1665"/>
        <w:gridCol w:w="1728"/>
        <w:gridCol w:w="1805"/>
        <w:gridCol w:w="779"/>
      </w:tblGrid>
      <w:tr w:rsidR="00A51311">
        <w:trPr>
          <w:trHeight w:val="454"/>
        </w:trPr>
        <w:tc>
          <w:tcPr>
            <w:tcW w:w="802" w:type="dxa"/>
            <w:tcBorders>
              <w:top w:val="single" w:sz="8" w:space="0" w:color="auto"/>
            </w:tcBorders>
            <w:vAlign w:val="center"/>
          </w:tcPr>
          <w:p w:rsidR="00A51311" w:rsidRDefault="001125E3">
            <w:pPr>
              <w:adjustRightInd w:val="0"/>
              <w:snapToGrid w:val="0"/>
              <w:jc w:val="center"/>
              <w:rPr>
                <w:rFonts w:ascii="仿宋_GB2312" w:eastAsia="仿宋_GB2312" w:hAnsi="Times New Roman" w:cs="Times New Roman"/>
                <w:b/>
                <w:color w:val="000000"/>
                <w:sz w:val="24"/>
                <w:szCs w:val="24"/>
              </w:rPr>
            </w:pPr>
            <w:r>
              <w:rPr>
                <w:rFonts w:ascii="仿宋_GB2312" w:eastAsia="仿宋_GB2312" w:hAnsi="Times New Roman" w:cs="Times New Roman" w:hint="eastAsia"/>
                <w:b/>
                <w:color w:val="000000"/>
                <w:sz w:val="24"/>
                <w:szCs w:val="24"/>
              </w:rPr>
              <w:t>序号</w:t>
            </w:r>
          </w:p>
        </w:tc>
        <w:tc>
          <w:tcPr>
            <w:tcW w:w="1725" w:type="dxa"/>
            <w:tcBorders>
              <w:top w:val="single" w:sz="8" w:space="0" w:color="auto"/>
            </w:tcBorders>
            <w:vAlign w:val="center"/>
          </w:tcPr>
          <w:p w:rsidR="00A51311" w:rsidRDefault="001125E3">
            <w:pPr>
              <w:adjustRightInd w:val="0"/>
              <w:snapToGrid w:val="0"/>
              <w:jc w:val="center"/>
              <w:rPr>
                <w:rFonts w:ascii="仿宋_GB2312" w:eastAsia="仿宋_GB2312" w:hAnsi="Times New Roman" w:cs="Times New Roman"/>
                <w:b/>
                <w:color w:val="000000"/>
                <w:sz w:val="24"/>
                <w:szCs w:val="24"/>
              </w:rPr>
            </w:pPr>
            <w:r>
              <w:rPr>
                <w:rFonts w:ascii="仿宋_GB2312" w:eastAsia="仿宋_GB2312" w:hAnsi="Times New Roman" w:cs="Times New Roman" w:hint="eastAsia"/>
                <w:b/>
                <w:color w:val="000000"/>
                <w:sz w:val="24"/>
                <w:szCs w:val="24"/>
              </w:rPr>
              <w:t>专业技术方向</w:t>
            </w:r>
          </w:p>
        </w:tc>
        <w:tc>
          <w:tcPr>
            <w:tcW w:w="1665" w:type="dxa"/>
            <w:tcBorders>
              <w:top w:val="single" w:sz="8" w:space="0" w:color="auto"/>
            </w:tcBorders>
            <w:vAlign w:val="center"/>
          </w:tcPr>
          <w:p w:rsidR="00A51311" w:rsidRDefault="001125E3">
            <w:pPr>
              <w:adjustRightInd w:val="0"/>
              <w:snapToGrid w:val="0"/>
              <w:jc w:val="center"/>
              <w:rPr>
                <w:rFonts w:ascii="仿宋_GB2312" w:eastAsia="仿宋_GB2312" w:hAnsi="Times New Roman" w:cs="Times New Roman"/>
                <w:b/>
                <w:color w:val="000000"/>
                <w:sz w:val="24"/>
                <w:szCs w:val="24"/>
              </w:rPr>
            </w:pPr>
            <w:r>
              <w:rPr>
                <w:rFonts w:ascii="仿宋_GB2312" w:eastAsia="仿宋_GB2312" w:hAnsi="Times New Roman" w:cs="Times New Roman" w:hint="eastAsia"/>
                <w:b/>
                <w:color w:val="000000"/>
                <w:sz w:val="24"/>
                <w:szCs w:val="24"/>
              </w:rPr>
              <w:t>知识能力要求</w:t>
            </w:r>
          </w:p>
        </w:tc>
        <w:tc>
          <w:tcPr>
            <w:tcW w:w="1728" w:type="dxa"/>
            <w:tcBorders>
              <w:top w:val="single" w:sz="8" w:space="0" w:color="auto"/>
            </w:tcBorders>
            <w:vAlign w:val="center"/>
          </w:tcPr>
          <w:p w:rsidR="00A51311" w:rsidRDefault="001125E3">
            <w:pPr>
              <w:adjustRightInd w:val="0"/>
              <w:snapToGrid w:val="0"/>
              <w:jc w:val="center"/>
              <w:rPr>
                <w:rFonts w:ascii="仿宋_GB2312" w:eastAsia="仿宋_GB2312" w:hAnsi="Times New Roman" w:cs="Times New Roman"/>
                <w:b/>
                <w:color w:val="000000"/>
                <w:sz w:val="24"/>
                <w:szCs w:val="24"/>
              </w:rPr>
            </w:pPr>
            <w:r>
              <w:rPr>
                <w:rFonts w:ascii="仿宋_GB2312" w:eastAsia="仿宋_GB2312" w:hAnsi="Times New Roman" w:cs="Times New Roman" w:hint="eastAsia"/>
                <w:b/>
                <w:color w:val="000000"/>
                <w:sz w:val="24"/>
                <w:szCs w:val="24"/>
              </w:rPr>
              <w:t>执裁、教学、工作经历</w:t>
            </w:r>
          </w:p>
        </w:tc>
        <w:tc>
          <w:tcPr>
            <w:tcW w:w="1805" w:type="dxa"/>
            <w:tcBorders>
              <w:top w:val="single" w:sz="8" w:space="0" w:color="auto"/>
            </w:tcBorders>
            <w:vAlign w:val="center"/>
          </w:tcPr>
          <w:p w:rsidR="00A51311" w:rsidRDefault="001125E3">
            <w:pPr>
              <w:adjustRightInd w:val="0"/>
              <w:snapToGrid w:val="0"/>
              <w:jc w:val="center"/>
              <w:rPr>
                <w:rFonts w:ascii="仿宋_GB2312" w:eastAsia="仿宋_GB2312" w:hAnsi="Times New Roman" w:cs="Times New Roman"/>
                <w:b/>
                <w:color w:val="000000"/>
                <w:sz w:val="24"/>
                <w:szCs w:val="24"/>
              </w:rPr>
            </w:pPr>
            <w:r>
              <w:rPr>
                <w:rFonts w:ascii="仿宋_GB2312" w:eastAsia="仿宋_GB2312" w:hAnsi="Times New Roman" w:cs="Times New Roman" w:hint="eastAsia"/>
                <w:b/>
                <w:color w:val="000000"/>
                <w:sz w:val="24"/>
                <w:szCs w:val="24"/>
              </w:rPr>
              <w:t>专业技术职称</w:t>
            </w:r>
          </w:p>
          <w:p w:rsidR="00A51311" w:rsidRDefault="001125E3">
            <w:pPr>
              <w:adjustRightInd w:val="0"/>
              <w:snapToGrid w:val="0"/>
              <w:jc w:val="center"/>
              <w:rPr>
                <w:rFonts w:ascii="仿宋_GB2312" w:eastAsia="仿宋_GB2312" w:hAnsi="Times New Roman" w:cs="Times New Roman"/>
                <w:b/>
                <w:color w:val="000000"/>
                <w:sz w:val="24"/>
                <w:szCs w:val="24"/>
              </w:rPr>
            </w:pPr>
            <w:r>
              <w:rPr>
                <w:rFonts w:ascii="仿宋_GB2312" w:eastAsia="仿宋_GB2312" w:hAnsi="Times New Roman" w:cs="Times New Roman" w:hint="eastAsia"/>
                <w:b/>
                <w:color w:val="000000"/>
                <w:sz w:val="24"/>
                <w:szCs w:val="24"/>
              </w:rPr>
              <w:t>（职业资格等级）</w:t>
            </w:r>
          </w:p>
        </w:tc>
        <w:tc>
          <w:tcPr>
            <w:tcW w:w="779" w:type="dxa"/>
            <w:tcBorders>
              <w:top w:val="single" w:sz="8" w:space="0" w:color="auto"/>
            </w:tcBorders>
            <w:vAlign w:val="center"/>
          </w:tcPr>
          <w:p w:rsidR="00A51311" w:rsidRDefault="001125E3">
            <w:pPr>
              <w:adjustRightInd w:val="0"/>
              <w:snapToGrid w:val="0"/>
              <w:jc w:val="center"/>
              <w:rPr>
                <w:rFonts w:ascii="仿宋_GB2312" w:eastAsia="仿宋_GB2312" w:hAnsi="Times New Roman" w:cs="Times New Roman"/>
                <w:b/>
                <w:color w:val="000000"/>
                <w:sz w:val="24"/>
                <w:szCs w:val="24"/>
              </w:rPr>
            </w:pPr>
            <w:r>
              <w:rPr>
                <w:rFonts w:ascii="仿宋_GB2312" w:eastAsia="仿宋_GB2312" w:hAnsi="Times New Roman" w:cs="Times New Roman" w:hint="eastAsia"/>
                <w:b/>
                <w:color w:val="000000"/>
                <w:sz w:val="24"/>
                <w:szCs w:val="24"/>
              </w:rPr>
              <w:t>人数</w:t>
            </w:r>
          </w:p>
        </w:tc>
      </w:tr>
      <w:tr w:rsidR="00A51311">
        <w:trPr>
          <w:trHeight w:val="454"/>
        </w:trPr>
        <w:tc>
          <w:tcPr>
            <w:tcW w:w="802" w:type="dxa"/>
            <w:vAlign w:val="center"/>
          </w:tcPr>
          <w:p w:rsidR="00A51311" w:rsidRDefault="001125E3">
            <w:pPr>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w:t>
            </w:r>
          </w:p>
        </w:tc>
        <w:tc>
          <w:tcPr>
            <w:tcW w:w="1725" w:type="dxa"/>
            <w:vAlign w:val="center"/>
          </w:tcPr>
          <w:p w:rsidR="00A51311" w:rsidRDefault="001125E3">
            <w:pPr>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机电一化、电气自动化、机械自动化</w:t>
            </w:r>
          </w:p>
        </w:tc>
        <w:tc>
          <w:tcPr>
            <w:tcW w:w="1665" w:type="dxa"/>
            <w:vAlign w:val="center"/>
          </w:tcPr>
          <w:p w:rsidR="00A51311" w:rsidRDefault="001125E3">
            <w:pPr>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机电设备调试及相关操作技能及电气理论知识</w:t>
            </w:r>
          </w:p>
        </w:tc>
        <w:tc>
          <w:tcPr>
            <w:tcW w:w="1728" w:type="dxa"/>
            <w:vAlign w:val="center"/>
          </w:tcPr>
          <w:p w:rsidR="00A51311" w:rsidRDefault="001125E3">
            <w:pPr>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副高以上职称</w:t>
            </w:r>
          </w:p>
        </w:tc>
        <w:tc>
          <w:tcPr>
            <w:tcW w:w="1805" w:type="dxa"/>
            <w:vAlign w:val="center"/>
          </w:tcPr>
          <w:p w:rsidR="00A51311" w:rsidRDefault="001125E3">
            <w:pPr>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12</w:t>
            </w:r>
          </w:p>
        </w:tc>
        <w:tc>
          <w:tcPr>
            <w:tcW w:w="779" w:type="dxa"/>
            <w:vAlign w:val="center"/>
          </w:tcPr>
          <w:p w:rsidR="00A51311" w:rsidRDefault="00A51311">
            <w:pPr>
              <w:adjustRightInd w:val="0"/>
              <w:snapToGrid w:val="0"/>
              <w:jc w:val="center"/>
              <w:rPr>
                <w:rFonts w:ascii="仿宋_GB2312" w:eastAsia="仿宋_GB2312" w:hAnsi="Times New Roman" w:cs="Times New Roman"/>
                <w:sz w:val="24"/>
                <w:szCs w:val="24"/>
              </w:rPr>
            </w:pPr>
          </w:p>
        </w:tc>
      </w:tr>
      <w:tr w:rsidR="00A51311">
        <w:trPr>
          <w:trHeight w:val="454"/>
        </w:trPr>
        <w:tc>
          <w:tcPr>
            <w:tcW w:w="802" w:type="dxa"/>
            <w:vAlign w:val="center"/>
          </w:tcPr>
          <w:p w:rsidR="00A51311" w:rsidRDefault="001125E3">
            <w:pPr>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2</w:t>
            </w:r>
          </w:p>
        </w:tc>
        <w:tc>
          <w:tcPr>
            <w:tcW w:w="1725" w:type="dxa"/>
            <w:vAlign w:val="center"/>
          </w:tcPr>
          <w:p w:rsidR="00A51311" w:rsidRDefault="001125E3">
            <w:pPr>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机电一化、电气自动化、机械自动化</w:t>
            </w:r>
          </w:p>
        </w:tc>
        <w:tc>
          <w:tcPr>
            <w:tcW w:w="1665" w:type="dxa"/>
            <w:vAlign w:val="center"/>
          </w:tcPr>
          <w:p w:rsidR="00A51311" w:rsidRDefault="001125E3">
            <w:pPr>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机械安装及电气技术工艺规范</w:t>
            </w:r>
          </w:p>
        </w:tc>
        <w:tc>
          <w:tcPr>
            <w:tcW w:w="1728" w:type="dxa"/>
            <w:vAlign w:val="center"/>
          </w:tcPr>
          <w:p w:rsidR="00A51311" w:rsidRDefault="001125E3">
            <w:pPr>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副高以上职称</w:t>
            </w:r>
          </w:p>
        </w:tc>
        <w:tc>
          <w:tcPr>
            <w:tcW w:w="1805" w:type="dxa"/>
            <w:vAlign w:val="center"/>
          </w:tcPr>
          <w:p w:rsidR="00A51311" w:rsidRDefault="001125E3">
            <w:pPr>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4</w:t>
            </w:r>
          </w:p>
        </w:tc>
        <w:tc>
          <w:tcPr>
            <w:tcW w:w="779" w:type="dxa"/>
            <w:vAlign w:val="center"/>
          </w:tcPr>
          <w:p w:rsidR="00A51311" w:rsidRDefault="00A51311">
            <w:pPr>
              <w:adjustRightInd w:val="0"/>
              <w:snapToGrid w:val="0"/>
              <w:jc w:val="center"/>
              <w:rPr>
                <w:rFonts w:ascii="仿宋_GB2312" w:eastAsia="仿宋_GB2312" w:hAnsi="Times New Roman" w:cs="Times New Roman"/>
                <w:sz w:val="24"/>
                <w:szCs w:val="24"/>
              </w:rPr>
            </w:pPr>
          </w:p>
        </w:tc>
      </w:tr>
      <w:tr w:rsidR="00A51311">
        <w:trPr>
          <w:trHeight w:val="454"/>
        </w:trPr>
        <w:tc>
          <w:tcPr>
            <w:tcW w:w="802" w:type="dxa"/>
            <w:vAlign w:val="center"/>
          </w:tcPr>
          <w:p w:rsidR="00A51311" w:rsidRDefault="001125E3">
            <w:pPr>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3</w:t>
            </w:r>
          </w:p>
        </w:tc>
        <w:tc>
          <w:tcPr>
            <w:tcW w:w="1725" w:type="dxa"/>
            <w:vAlign w:val="center"/>
          </w:tcPr>
          <w:p w:rsidR="00A51311" w:rsidRDefault="001125E3">
            <w:pPr>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机电一化、电气自动化、机械自动化</w:t>
            </w:r>
          </w:p>
        </w:tc>
        <w:tc>
          <w:tcPr>
            <w:tcW w:w="1665" w:type="dxa"/>
            <w:vAlign w:val="center"/>
          </w:tcPr>
          <w:p w:rsidR="00A51311" w:rsidRDefault="001125E3">
            <w:pPr>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自动生产线设备相关技能调试技能</w:t>
            </w:r>
          </w:p>
        </w:tc>
        <w:tc>
          <w:tcPr>
            <w:tcW w:w="1728" w:type="dxa"/>
            <w:vAlign w:val="center"/>
          </w:tcPr>
          <w:p w:rsidR="00A51311" w:rsidRDefault="001125E3">
            <w:pPr>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副高以上职称</w:t>
            </w:r>
          </w:p>
        </w:tc>
        <w:tc>
          <w:tcPr>
            <w:tcW w:w="1805" w:type="dxa"/>
            <w:vAlign w:val="center"/>
          </w:tcPr>
          <w:p w:rsidR="00A51311" w:rsidRDefault="001125E3">
            <w:pPr>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9</w:t>
            </w:r>
          </w:p>
        </w:tc>
        <w:tc>
          <w:tcPr>
            <w:tcW w:w="779" w:type="dxa"/>
            <w:vAlign w:val="center"/>
          </w:tcPr>
          <w:p w:rsidR="00A51311" w:rsidRDefault="00A51311">
            <w:pPr>
              <w:adjustRightInd w:val="0"/>
              <w:snapToGrid w:val="0"/>
              <w:jc w:val="center"/>
              <w:rPr>
                <w:rFonts w:ascii="仿宋_GB2312" w:eastAsia="仿宋_GB2312" w:hAnsi="Times New Roman" w:cs="Times New Roman"/>
                <w:sz w:val="24"/>
                <w:szCs w:val="24"/>
              </w:rPr>
            </w:pPr>
          </w:p>
        </w:tc>
      </w:tr>
      <w:tr w:rsidR="00A51311">
        <w:trPr>
          <w:trHeight w:val="416"/>
        </w:trPr>
        <w:tc>
          <w:tcPr>
            <w:tcW w:w="802" w:type="dxa"/>
            <w:tcBorders>
              <w:bottom w:val="single" w:sz="8"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color w:val="000000"/>
                <w:sz w:val="24"/>
                <w:szCs w:val="24"/>
              </w:rPr>
              <w:t>裁判总人数</w:t>
            </w:r>
          </w:p>
        </w:tc>
        <w:tc>
          <w:tcPr>
            <w:tcW w:w="7702" w:type="dxa"/>
            <w:gridSpan w:val="5"/>
            <w:tcBorders>
              <w:bottom w:val="single" w:sz="8" w:space="0" w:color="auto"/>
            </w:tcBorders>
            <w:vAlign w:val="center"/>
          </w:tcPr>
          <w:p w:rsidR="00A51311" w:rsidRDefault="001125E3">
            <w:pPr>
              <w:adjustRightInd w:val="0"/>
              <w:snapToGrid w:val="0"/>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25</w:t>
            </w:r>
          </w:p>
        </w:tc>
      </w:tr>
    </w:tbl>
    <w:p w:rsidR="00A51311" w:rsidRDefault="001125E3">
      <w:pPr>
        <w:snapToGrid w:val="0"/>
        <w:spacing w:line="560" w:lineRule="exact"/>
        <w:ind w:firstLineChars="200" w:firstLine="602"/>
        <w:rPr>
          <w:rFonts w:ascii="Times New Roman" w:eastAsia="仿宋_GB2312" w:hAnsi="Times New Roman" w:cs="Times New Roman"/>
          <w:b/>
          <w:sz w:val="30"/>
          <w:szCs w:val="30"/>
        </w:rPr>
      </w:pPr>
      <w:r>
        <w:rPr>
          <w:rFonts w:ascii="Times New Roman" w:eastAsia="黑体" w:hAnsi="Times New Roman" w:cs="Times New Roman"/>
          <w:b/>
          <w:sz w:val="30"/>
          <w:szCs w:val="30"/>
        </w:rPr>
        <w:t>二十、其他</w:t>
      </w:r>
    </w:p>
    <w:p w:rsidR="00A51311" w:rsidRDefault="001125E3">
      <w:pPr>
        <w:snapToGrid w:val="0"/>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申报赛项未尽内容的描述或说明，也可附页补充。</w:t>
      </w:r>
    </w:p>
    <w:p w:rsidR="006D246B" w:rsidRDefault="001125E3" w:rsidP="006D246B">
      <w:pPr>
        <w:spacing w:line="560" w:lineRule="exact"/>
        <w:ind w:firstLineChars="200" w:firstLine="600"/>
        <w:rPr>
          <w:rFonts w:ascii="仿宋_GB2312" w:eastAsia="仿宋_GB2312" w:hAnsi="黑体"/>
          <w:sz w:val="44"/>
          <w:szCs w:val="44"/>
        </w:rPr>
      </w:pPr>
      <w:r>
        <w:rPr>
          <w:rFonts w:ascii="Times New Roman" w:eastAsia="仿宋_GB2312" w:hAnsi="Times New Roman" w:cs="Times New Roman"/>
          <w:sz w:val="30"/>
          <w:szCs w:val="30"/>
        </w:rPr>
        <w:t>专职联络人员：</w:t>
      </w:r>
      <w:r w:rsidR="006D246B">
        <w:rPr>
          <w:rFonts w:ascii="仿宋_GB2312" w:eastAsia="仿宋_GB2312" w:hAnsi="黑体"/>
          <w:sz w:val="44"/>
          <w:szCs w:val="44"/>
        </w:rPr>
        <w:t xml:space="preserve"> </w:t>
      </w:r>
    </w:p>
    <w:p w:rsidR="00A51311" w:rsidRDefault="001125E3" w:rsidP="006D246B">
      <w:pPr>
        <w:spacing w:line="560" w:lineRule="exact"/>
        <w:ind w:firstLineChars="200" w:firstLine="880"/>
        <w:rPr>
          <w:rFonts w:ascii="仿宋_GB2312" w:eastAsia="仿宋_GB2312" w:hAnsi="黑体"/>
          <w:sz w:val="44"/>
          <w:szCs w:val="44"/>
        </w:rPr>
      </w:pPr>
      <w:r>
        <w:rPr>
          <w:rFonts w:ascii="仿宋_GB2312" w:eastAsia="仿宋_GB2312" w:hAnsi="黑体" w:hint="eastAsia"/>
          <w:sz w:val="44"/>
          <w:szCs w:val="44"/>
        </w:rPr>
        <w:br w:type="page"/>
      </w:r>
    </w:p>
    <w:p w:rsidR="00A51311" w:rsidRDefault="001125E3">
      <w:pPr>
        <w:tabs>
          <w:tab w:val="left" w:pos="900"/>
        </w:tabs>
        <w:jc w:val="left"/>
        <w:rPr>
          <w:rFonts w:ascii="黑体" w:eastAsia="黑体" w:hAnsi="黑体"/>
          <w:sz w:val="30"/>
          <w:szCs w:val="30"/>
        </w:rPr>
      </w:pPr>
      <w:r>
        <w:rPr>
          <w:rFonts w:ascii="黑体" w:eastAsia="黑体" w:hAnsi="黑体" w:hint="eastAsia"/>
          <w:sz w:val="30"/>
          <w:szCs w:val="30"/>
        </w:rPr>
        <w:lastRenderedPageBreak/>
        <w:t>附件</w:t>
      </w:r>
    </w:p>
    <w:p w:rsidR="00A51311" w:rsidRDefault="001125E3">
      <w:pPr>
        <w:tabs>
          <w:tab w:val="left" w:pos="900"/>
        </w:tabs>
        <w:jc w:val="center"/>
        <w:rPr>
          <w:rFonts w:ascii="仿宋_GB2312" w:eastAsia="仿宋_GB2312" w:hAnsi="楷体"/>
          <w:b/>
          <w:sz w:val="44"/>
          <w:szCs w:val="44"/>
        </w:rPr>
      </w:pPr>
      <w:r>
        <w:rPr>
          <w:rFonts w:ascii="仿宋_GB2312" w:eastAsia="仿宋_GB2312" w:hAnsi="楷体" w:hint="eastAsia"/>
          <w:b/>
          <w:sz w:val="44"/>
          <w:szCs w:val="44"/>
        </w:rPr>
        <w:t>（样题）</w:t>
      </w:r>
    </w:p>
    <w:p w:rsidR="00A51311" w:rsidRDefault="00A51311">
      <w:pPr>
        <w:tabs>
          <w:tab w:val="left" w:pos="900"/>
        </w:tabs>
        <w:jc w:val="center"/>
        <w:rPr>
          <w:rFonts w:ascii="仿宋_GB2312" w:eastAsia="仿宋_GB2312" w:hAnsi="黑体"/>
          <w:b/>
          <w:sz w:val="44"/>
          <w:szCs w:val="44"/>
        </w:rPr>
      </w:pPr>
    </w:p>
    <w:p w:rsidR="00A51311" w:rsidRDefault="001125E3">
      <w:pPr>
        <w:tabs>
          <w:tab w:val="left" w:pos="900"/>
        </w:tabs>
        <w:jc w:val="center"/>
        <w:rPr>
          <w:rFonts w:ascii="仿宋_GB2312" w:eastAsia="仿宋_GB2312" w:hAnsi="楷体"/>
          <w:b/>
          <w:sz w:val="44"/>
          <w:szCs w:val="44"/>
        </w:rPr>
      </w:pPr>
      <w:r>
        <w:rPr>
          <w:rFonts w:ascii="仿宋_GB2312" w:eastAsia="仿宋_GB2312" w:hAnsi="楷体" w:hint="eastAsia"/>
          <w:b/>
          <w:sz w:val="44"/>
          <w:szCs w:val="44"/>
        </w:rPr>
        <w:t>自动化生产线安装与调试赛项</w:t>
      </w:r>
    </w:p>
    <w:p w:rsidR="00A51311" w:rsidRDefault="001125E3">
      <w:pPr>
        <w:tabs>
          <w:tab w:val="left" w:pos="900"/>
        </w:tabs>
        <w:jc w:val="center"/>
        <w:rPr>
          <w:rFonts w:ascii="仿宋_GB2312" w:eastAsia="仿宋_GB2312" w:hAnsi="黑体"/>
          <w:sz w:val="30"/>
          <w:szCs w:val="30"/>
        </w:rPr>
      </w:pPr>
      <w:r>
        <w:rPr>
          <w:rFonts w:ascii="仿宋_GB2312" w:eastAsia="仿宋_GB2312" w:hAnsi="楷体" w:hint="eastAsia"/>
          <w:b/>
          <w:sz w:val="44"/>
          <w:szCs w:val="44"/>
        </w:rPr>
        <w:t>（第一时段）</w:t>
      </w:r>
    </w:p>
    <w:p w:rsidR="00A51311" w:rsidRDefault="001125E3">
      <w:pPr>
        <w:tabs>
          <w:tab w:val="left" w:pos="900"/>
        </w:tabs>
        <w:jc w:val="center"/>
        <w:rPr>
          <w:rFonts w:ascii="仿宋_GB2312" w:eastAsia="仿宋_GB2312" w:hAnsi="楷体"/>
          <w:b/>
          <w:sz w:val="84"/>
          <w:szCs w:val="84"/>
        </w:rPr>
      </w:pPr>
      <w:r>
        <w:rPr>
          <w:rFonts w:ascii="仿宋_GB2312" w:eastAsia="仿宋_GB2312" w:hAnsi="楷体" w:hint="eastAsia"/>
          <w:b/>
          <w:sz w:val="84"/>
          <w:szCs w:val="84"/>
        </w:rPr>
        <w:t>工</w:t>
      </w:r>
    </w:p>
    <w:p w:rsidR="00A51311" w:rsidRDefault="001125E3">
      <w:pPr>
        <w:tabs>
          <w:tab w:val="left" w:pos="900"/>
        </w:tabs>
        <w:jc w:val="center"/>
        <w:rPr>
          <w:rFonts w:ascii="仿宋_GB2312" w:eastAsia="仿宋_GB2312" w:hAnsi="楷体"/>
          <w:b/>
          <w:sz w:val="84"/>
          <w:szCs w:val="84"/>
        </w:rPr>
      </w:pPr>
      <w:r>
        <w:rPr>
          <w:rFonts w:ascii="仿宋_GB2312" w:eastAsia="仿宋_GB2312" w:hAnsi="楷体" w:hint="eastAsia"/>
          <w:b/>
          <w:sz w:val="84"/>
          <w:szCs w:val="84"/>
        </w:rPr>
        <w:t>作</w:t>
      </w:r>
    </w:p>
    <w:p w:rsidR="00A51311" w:rsidRDefault="001125E3">
      <w:pPr>
        <w:tabs>
          <w:tab w:val="left" w:pos="900"/>
        </w:tabs>
        <w:jc w:val="center"/>
        <w:rPr>
          <w:rFonts w:ascii="仿宋_GB2312" w:eastAsia="仿宋_GB2312" w:hAnsi="楷体"/>
          <w:b/>
          <w:sz w:val="84"/>
          <w:szCs w:val="84"/>
        </w:rPr>
      </w:pPr>
      <w:r>
        <w:rPr>
          <w:rFonts w:ascii="仿宋_GB2312" w:eastAsia="仿宋_GB2312" w:hAnsi="楷体" w:hint="eastAsia"/>
          <w:b/>
          <w:sz w:val="84"/>
          <w:szCs w:val="84"/>
        </w:rPr>
        <w:t>任</w:t>
      </w:r>
    </w:p>
    <w:p w:rsidR="00A51311" w:rsidRDefault="001125E3">
      <w:pPr>
        <w:tabs>
          <w:tab w:val="left" w:pos="900"/>
        </w:tabs>
        <w:jc w:val="center"/>
        <w:rPr>
          <w:rFonts w:ascii="仿宋_GB2312" w:eastAsia="仿宋_GB2312" w:hAnsi="楷体"/>
          <w:b/>
          <w:sz w:val="84"/>
          <w:szCs w:val="84"/>
        </w:rPr>
      </w:pPr>
      <w:proofErr w:type="gramStart"/>
      <w:r>
        <w:rPr>
          <w:rFonts w:ascii="仿宋_GB2312" w:eastAsia="仿宋_GB2312" w:hAnsi="楷体" w:hint="eastAsia"/>
          <w:b/>
          <w:sz w:val="84"/>
          <w:szCs w:val="84"/>
        </w:rPr>
        <w:t>务</w:t>
      </w:r>
      <w:proofErr w:type="gramEnd"/>
    </w:p>
    <w:p w:rsidR="00A51311" w:rsidRDefault="001125E3">
      <w:pPr>
        <w:tabs>
          <w:tab w:val="left" w:pos="900"/>
        </w:tabs>
        <w:jc w:val="center"/>
        <w:rPr>
          <w:rFonts w:ascii="仿宋_GB2312" w:eastAsia="仿宋_GB2312" w:hAnsi="楷体"/>
          <w:b/>
          <w:sz w:val="72"/>
          <w:szCs w:val="72"/>
        </w:rPr>
      </w:pPr>
      <w:r>
        <w:rPr>
          <w:rFonts w:ascii="仿宋_GB2312" w:eastAsia="仿宋_GB2312" w:hAnsi="楷体" w:hint="eastAsia"/>
          <w:b/>
          <w:sz w:val="84"/>
          <w:szCs w:val="84"/>
        </w:rPr>
        <w:t>书</w:t>
      </w:r>
    </w:p>
    <w:p w:rsidR="00A51311" w:rsidRDefault="00A51311">
      <w:pPr>
        <w:tabs>
          <w:tab w:val="left" w:pos="900"/>
        </w:tabs>
        <w:ind w:firstLineChars="225" w:firstLine="810"/>
        <w:rPr>
          <w:rFonts w:ascii="仿宋_GB2312" w:eastAsia="仿宋_GB2312" w:hAnsi="黑体"/>
          <w:sz w:val="36"/>
          <w:szCs w:val="36"/>
        </w:rPr>
      </w:pPr>
    </w:p>
    <w:p w:rsidR="00A51311" w:rsidRDefault="001125E3">
      <w:pPr>
        <w:tabs>
          <w:tab w:val="left" w:pos="900"/>
        </w:tabs>
        <w:jc w:val="center"/>
        <w:rPr>
          <w:rFonts w:ascii="仿宋_GB2312" w:eastAsia="仿宋_GB2312" w:hAnsi="楷体"/>
          <w:sz w:val="32"/>
          <w:szCs w:val="32"/>
        </w:rPr>
      </w:pPr>
      <w:r>
        <w:rPr>
          <w:rFonts w:ascii="仿宋_GB2312" w:eastAsia="仿宋_GB2312" w:hAnsi="楷体" w:hint="eastAsia"/>
          <w:sz w:val="32"/>
          <w:szCs w:val="32"/>
        </w:rPr>
        <w:t>场次号</w:t>
      </w:r>
      <w:r>
        <w:rPr>
          <w:rFonts w:ascii="仿宋_GB2312" w:eastAsia="仿宋_GB2312" w:hAnsi="楷体" w:hint="eastAsia"/>
          <w:sz w:val="32"/>
          <w:szCs w:val="32"/>
        </w:rPr>
        <w:t xml:space="preserve">           </w:t>
      </w:r>
      <w:r>
        <w:rPr>
          <w:rFonts w:ascii="仿宋_GB2312" w:eastAsia="仿宋_GB2312" w:hAnsi="楷体" w:hint="eastAsia"/>
          <w:sz w:val="32"/>
          <w:szCs w:val="32"/>
        </w:rPr>
        <w:t>工位号</w:t>
      </w:r>
    </w:p>
    <w:p w:rsidR="00A51311" w:rsidRDefault="00A51311">
      <w:pPr>
        <w:tabs>
          <w:tab w:val="left" w:pos="900"/>
        </w:tabs>
        <w:jc w:val="center"/>
        <w:rPr>
          <w:rFonts w:ascii="仿宋_GB2312" w:eastAsia="仿宋_GB2312" w:hAnsi="楷体"/>
          <w:sz w:val="32"/>
          <w:szCs w:val="32"/>
        </w:rPr>
      </w:pPr>
    </w:p>
    <w:p w:rsidR="00A51311" w:rsidRDefault="001125E3">
      <w:pPr>
        <w:widowControl/>
        <w:jc w:val="left"/>
        <w:rPr>
          <w:rFonts w:ascii="仿宋_GB2312" w:eastAsia="仿宋_GB2312" w:hAnsi="楷体"/>
          <w:b/>
          <w:sz w:val="30"/>
          <w:szCs w:val="30"/>
        </w:rPr>
      </w:pPr>
      <w:r>
        <w:rPr>
          <w:rFonts w:ascii="仿宋_GB2312" w:eastAsia="仿宋_GB2312" w:hAnsi="楷体" w:hint="eastAsia"/>
          <w:b/>
          <w:sz w:val="30"/>
          <w:szCs w:val="30"/>
        </w:rPr>
        <w:br w:type="page"/>
      </w:r>
    </w:p>
    <w:p w:rsidR="00A51311" w:rsidRDefault="001125E3">
      <w:pPr>
        <w:tabs>
          <w:tab w:val="left" w:pos="900"/>
        </w:tabs>
        <w:spacing w:line="560" w:lineRule="exact"/>
        <w:jc w:val="center"/>
        <w:rPr>
          <w:rFonts w:ascii="仿宋_GB2312" w:eastAsia="仿宋_GB2312" w:hAnsi="楷体"/>
          <w:b/>
          <w:sz w:val="30"/>
          <w:szCs w:val="30"/>
        </w:rPr>
      </w:pPr>
      <w:r>
        <w:rPr>
          <w:rFonts w:ascii="仿宋_GB2312" w:eastAsia="仿宋_GB2312" w:hAnsi="楷体" w:hint="eastAsia"/>
          <w:b/>
          <w:sz w:val="30"/>
          <w:szCs w:val="30"/>
        </w:rPr>
        <w:lastRenderedPageBreak/>
        <w:t>注意事项</w:t>
      </w:r>
    </w:p>
    <w:p w:rsidR="00A51311" w:rsidRDefault="001125E3">
      <w:pPr>
        <w:tabs>
          <w:tab w:val="left" w:pos="900"/>
        </w:tabs>
        <w:spacing w:line="560" w:lineRule="exact"/>
        <w:ind w:firstLineChars="225" w:firstLine="675"/>
        <w:rPr>
          <w:rFonts w:ascii="仿宋_GB2312" w:eastAsia="仿宋_GB2312" w:hAnsi="仿宋"/>
          <w:sz w:val="30"/>
          <w:szCs w:val="30"/>
        </w:rPr>
      </w:pPr>
      <w:r>
        <w:rPr>
          <w:rFonts w:ascii="仿宋_GB2312" w:eastAsia="仿宋_GB2312" w:hAnsi="仿宋" w:hint="eastAsia"/>
          <w:sz w:val="30"/>
          <w:szCs w:val="30"/>
        </w:rPr>
        <w:t>一、本竞赛任务用时为</w:t>
      </w:r>
      <w:r>
        <w:rPr>
          <w:rFonts w:ascii="仿宋_GB2312" w:eastAsia="仿宋_GB2312" w:hAnsi="仿宋" w:hint="eastAsia"/>
          <w:sz w:val="30"/>
          <w:szCs w:val="30"/>
        </w:rPr>
        <w:t>4</w:t>
      </w:r>
      <w:r>
        <w:rPr>
          <w:rFonts w:ascii="仿宋_GB2312" w:eastAsia="仿宋_GB2312" w:hAnsi="仿宋" w:hint="eastAsia"/>
          <w:sz w:val="30"/>
          <w:szCs w:val="30"/>
        </w:rPr>
        <w:t>个小时。</w:t>
      </w:r>
    </w:p>
    <w:p w:rsidR="00A51311" w:rsidRDefault="001125E3">
      <w:pPr>
        <w:tabs>
          <w:tab w:val="left" w:pos="900"/>
        </w:tabs>
        <w:spacing w:line="560" w:lineRule="exact"/>
        <w:ind w:firstLineChars="225" w:firstLine="675"/>
        <w:rPr>
          <w:rFonts w:ascii="仿宋_GB2312" w:eastAsia="仿宋_GB2312" w:hAnsi="仿宋"/>
          <w:sz w:val="30"/>
          <w:szCs w:val="30"/>
        </w:rPr>
      </w:pPr>
      <w:r>
        <w:rPr>
          <w:rFonts w:ascii="仿宋_GB2312" w:eastAsia="仿宋_GB2312" w:hAnsi="仿宋" w:hint="eastAsia"/>
          <w:sz w:val="30"/>
          <w:szCs w:val="30"/>
        </w:rPr>
        <w:t>二、如任务书出现缺页、字迹不清等问题，请及时向裁判示意，进行任务书的更换。</w:t>
      </w:r>
    </w:p>
    <w:p w:rsidR="00A51311" w:rsidRDefault="001125E3">
      <w:pPr>
        <w:tabs>
          <w:tab w:val="left" w:pos="900"/>
        </w:tabs>
        <w:spacing w:line="560" w:lineRule="exact"/>
        <w:ind w:firstLineChars="225" w:firstLine="675"/>
        <w:rPr>
          <w:rFonts w:ascii="仿宋_GB2312" w:eastAsia="仿宋_GB2312" w:hAnsi="仿宋"/>
          <w:sz w:val="30"/>
          <w:szCs w:val="30"/>
        </w:rPr>
      </w:pPr>
      <w:r>
        <w:rPr>
          <w:rFonts w:ascii="仿宋_GB2312" w:eastAsia="仿宋_GB2312" w:hAnsi="仿宋" w:hint="eastAsia"/>
          <w:sz w:val="30"/>
          <w:szCs w:val="30"/>
        </w:rPr>
        <w:t>三、在完成工作任务的全过程中，严格遵守电气安装和电气维修的安全操作规程。电气安装中，低压电器</w:t>
      </w:r>
      <w:proofErr w:type="gramStart"/>
      <w:r>
        <w:rPr>
          <w:rFonts w:ascii="仿宋_GB2312" w:eastAsia="仿宋_GB2312" w:hAnsi="仿宋" w:hint="eastAsia"/>
          <w:sz w:val="30"/>
          <w:szCs w:val="30"/>
        </w:rPr>
        <w:t>安装按</w:t>
      </w:r>
      <w:proofErr w:type="gramEnd"/>
      <w:r>
        <w:rPr>
          <w:rFonts w:ascii="仿宋_GB2312" w:eastAsia="仿宋_GB2312" w:hAnsi="仿宋" w:hint="eastAsia"/>
          <w:sz w:val="30"/>
          <w:szCs w:val="30"/>
        </w:rPr>
        <w:t>《电气装置安装工程低压电器施工及验收规范（</w:t>
      </w:r>
      <w:r>
        <w:rPr>
          <w:rFonts w:ascii="仿宋_GB2312" w:eastAsia="仿宋_GB2312" w:hAnsi="仿宋" w:hint="eastAsia"/>
          <w:sz w:val="30"/>
          <w:szCs w:val="30"/>
        </w:rPr>
        <w:t>GB50254-96</w:t>
      </w:r>
      <w:r>
        <w:rPr>
          <w:rFonts w:ascii="仿宋_GB2312" w:eastAsia="仿宋_GB2312" w:hAnsi="仿宋" w:hint="eastAsia"/>
          <w:sz w:val="30"/>
          <w:szCs w:val="30"/>
        </w:rPr>
        <w:t>）》验收。</w:t>
      </w:r>
    </w:p>
    <w:p w:rsidR="00A51311" w:rsidRDefault="001125E3">
      <w:pPr>
        <w:tabs>
          <w:tab w:val="left" w:pos="900"/>
        </w:tabs>
        <w:spacing w:line="560" w:lineRule="exact"/>
        <w:ind w:firstLineChars="196" w:firstLine="588"/>
        <w:rPr>
          <w:rFonts w:ascii="仿宋_GB2312" w:eastAsia="仿宋_GB2312" w:hAnsi="仿宋"/>
          <w:sz w:val="30"/>
          <w:szCs w:val="30"/>
        </w:rPr>
      </w:pPr>
      <w:r>
        <w:rPr>
          <w:rFonts w:ascii="仿宋_GB2312" w:eastAsia="仿宋_GB2312" w:hAnsi="仿宋" w:hint="eastAsia"/>
          <w:sz w:val="30"/>
          <w:szCs w:val="30"/>
        </w:rPr>
        <w:t>四、不得擅自更改设备已有器件位置和线路，</w:t>
      </w:r>
      <w:proofErr w:type="gramStart"/>
      <w:r>
        <w:rPr>
          <w:rFonts w:ascii="仿宋_GB2312" w:eastAsia="仿宋_GB2312" w:hAnsi="仿宋" w:hint="eastAsia"/>
          <w:sz w:val="30"/>
          <w:szCs w:val="30"/>
        </w:rPr>
        <w:t>若现场</w:t>
      </w:r>
      <w:proofErr w:type="gramEnd"/>
      <w:r>
        <w:rPr>
          <w:rFonts w:ascii="仿宋_GB2312" w:eastAsia="仿宋_GB2312" w:hAnsi="仿宋" w:hint="eastAsia"/>
          <w:sz w:val="30"/>
          <w:szCs w:val="30"/>
        </w:rPr>
        <w:t>设备安装调试有疑问，须经设计人员（赛场评委）同意后方可修改。</w:t>
      </w:r>
    </w:p>
    <w:p w:rsidR="00A51311" w:rsidRDefault="001125E3">
      <w:pPr>
        <w:tabs>
          <w:tab w:val="left" w:pos="900"/>
        </w:tabs>
        <w:spacing w:line="560" w:lineRule="exact"/>
        <w:ind w:firstLineChars="196" w:firstLine="588"/>
        <w:rPr>
          <w:rFonts w:ascii="仿宋_GB2312" w:eastAsia="仿宋_GB2312" w:hAnsi="仿宋"/>
          <w:sz w:val="30"/>
          <w:szCs w:val="30"/>
        </w:rPr>
      </w:pPr>
      <w:r>
        <w:rPr>
          <w:rFonts w:ascii="仿宋_GB2312" w:eastAsia="仿宋_GB2312" w:hAnsi="仿宋" w:hint="eastAsia"/>
          <w:sz w:val="30"/>
          <w:szCs w:val="30"/>
        </w:rPr>
        <w:t>五、竞赛过程中，参赛选手认定竞赛设备的器件有故障，可提出更换，器件经现场</w:t>
      </w:r>
      <w:r>
        <w:rPr>
          <w:rFonts w:ascii="仿宋_GB2312" w:eastAsia="仿宋_GB2312" w:hAnsi="仿宋" w:hint="eastAsia"/>
          <w:sz w:val="30"/>
          <w:szCs w:val="30"/>
        </w:rPr>
        <w:t>裁判测定完好属参赛选手误判时，每次扣参赛队</w:t>
      </w:r>
      <w:r>
        <w:rPr>
          <w:rFonts w:ascii="仿宋_GB2312" w:eastAsia="仿宋_GB2312" w:hAnsi="仿宋" w:hint="eastAsia"/>
          <w:sz w:val="30"/>
          <w:szCs w:val="30"/>
        </w:rPr>
        <w:t>3</w:t>
      </w:r>
      <w:r>
        <w:rPr>
          <w:rFonts w:ascii="仿宋_GB2312" w:eastAsia="仿宋_GB2312" w:hAnsi="仿宋" w:hint="eastAsia"/>
          <w:sz w:val="30"/>
          <w:szCs w:val="30"/>
        </w:rPr>
        <w:t>分；若因人为操作损坏器件，酌情扣</w:t>
      </w:r>
      <w:r>
        <w:rPr>
          <w:rFonts w:ascii="仿宋_GB2312" w:eastAsia="仿宋_GB2312" w:hAnsi="仿宋" w:hint="eastAsia"/>
          <w:sz w:val="30"/>
          <w:szCs w:val="30"/>
        </w:rPr>
        <w:t>5-10</w:t>
      </w:r>
      <w:r>
        <w:rPr>
          <w:rFonts w:ascii="仿宋_GB2312" w:eastAsia="仿宋_GB2312" w:hAnsi="仿宋" w:hint="eastAsia"/>
          <w:sz w:val="30"/>
          <w:szCs w:val="30"/>
        </w:rPr>
        <w:t>分；后果严重者（如导致</w:t>
      </w:r>
      <w:r>
        <w:rPr>
          <w:rFonts w:ascii="仿宋_GB2312" w:eastAsia="仿宋_GB2312" w:hAnsi="仿宋" w:hint="eastAsia"/>
          <w:sz w:val="30"/>
          <w:szCs w:val="30"/>
        </w:rPr>
        <w:t>PLC</w:t>
      </w:r>
      <w:r>
        <w:rPr>
          <w:rFonts w:ascii="仿宋_GB2312" w:eastAsia="仿宋_GB2312" w:hAnsi="仿宋" w:hint="eastAsia"/>
          <w:sz w:val="30"/>
          <w:szCs w:val="30"/>
        </w:rPr>
        <w:t>、变频器、伺服等烧坏），本次竞赛成绩计</w:t>
      </w:r>
      <w:r>
        <w:rPr>
          <w:rFonts w:ascii="仿宋_GB2312" w:eastAsia="仿宋_GB2312" w:hAnsi="仿宋" w:hint="eastAsia"/>
          <w:sz w:val="30"/>
          <w:szCs w:val="30"/>
        </w:rPr>
        <w:t>0</w:t>
      </w:r>
      <w:r>
        <w:rPr>
          <w:rFonts w:ascii="仿宋_GB2312" w:eastAsia="仿宋_GB2312" w:hAnsi="仿宋" w:hint="eastAsia"/>
          <w:sz w:val="30"/>
          <w:szCs w:val="30"/>
        </w:rPr>
        <w:t>分。</w:t>
      </w:r>
    </w:p>
    <w:p w:rsidR="00A51311" w:rsidRDefault="001125E3">
      <w:pPr>
        <w:spacing w:line="560" w:lineRule="exact"/>
        <w:ind w:firstLineChars="198" w:firstLine="594"/>
        <w:rPr>
          <w:rFonts w:ascii="仿宋_GB2312" w:eastAsia="仿宋_GB2312" w:hAnsi="仿宋"/>
          <w:sz w:val="30"/>
          <w:szCs w:val="30"/>
        </w:rPr>
      </w:pPr>
      <w:r>
        <w:rPr>
          <w:rFonts w:ascii="仿宋_GB2312" w:eastAsia="仿宋_GB2312" w:hAnsi="仿宋" w:hint="eastAsia"/>
          <w:sz w:val="30"/>
          <w:szCs w:val="30"/>
        </w:rPr>
        <w:t>六、所编</w:t>
      </w:r>
      <w:r>
        <w:rPr>
          <w:rFonts w:ascii="仿宋_GB2312" w:eastAsia="仿宋_GB2312" w:hAnsi="仿宋" w:hint="eastAsia"/>
          <w:sz w:val="30"/>
          <w:szCs w:val="30"/>
        </w:rPr>
        <w:t>PLC</w:t>
      </w:r>
      <w:r>
        <w:rPr>
          <w:rFonts w:ascii="仿宋_GB2312" w:eastAsia="仿宋_GB2312" w:hAnsi="仿宋" w:hint="eastAsia"/>
          <w:sz w:val="30"/>
          <w:szCs w:val="30"/>
        </w:rPr>
        <w:t>程序、触摸屏组态文件等必须保存到计算机的“</w:t>
      </w:r>
      <w:r>
        <w:rPr>
          <w:rFonts w:ascii="仿宋_GB2312" w:eastAsia="仿宋_GB2312" w:hAnsi="仿宋" w:hint="eastAsia"/>
          <w:sz w:val="30"/>
          <w:szCs w:val="30"/>
        </w:rPr>
        <w:t>D: \</w:t>
      </w:r>
      <w:r>
        <w:rPr>
          <w:rFonts w:ascii="仿宋_GB2312" w:eastAsia="仿宋_GB2312" w:hAnsi="仿宋" w:hint="eastAsia"/>
          <w:sz w:val="30"/>
          <w:szCs w:val="30"/>
        </w:rPr>
        <w:t>工位号”文件夹下，</w:t>
      </w:r>
      <w:proofErr w:type="gramStart"/>
      <w:r>
        <w:rPr>
          <w:rFonts w:ascii="仿宋_GB2312" w:eastAsia="仿宋_GB2312" w:hAnsi="仿宋" w:hint="eastAsia"/>
          <w:sz w:val="30"/>
          <w:szCs w:val="30"/>
        </w:rPr>
        <w:t>工位号</w:t>
      </w:r>
      <w:proofErr w:type="gramEnd"/>
      <w:r>
        <w:rPr>
          <w:rFonts w:ascii="仿宋_GB2312" w:eastAsia="仿宋_GB2312" w:hAnsi="仿宋" w:hint="eastAsia"/>
          <w:sz w:val="30"/>
          <w:szCs w:val="30"/>
        </w:rPr>
        <w:t>以现场抽签为准。</w:t>
      </w:r>
    </w:p>
    <w:p w:rsidR="00A51311" w:rsidRDefault="001125E3">
      <w:pPr>
        <w:spacing w:line="560" w:lineRule="exact"/>
        <w:ind w:firstLineChars="198" w:firstLine="594"/>
        <w:rPr>
          <w:rFonts w:ascii="仿宋_GB2312" w:eastAsia="仿宋_GB2312" w:hAnsi="仿宋"/>
          <w:sz w:val="30"/>
          <w:szCs w:val="30"/>
        </w:rPr>
      </w:pPr>
      <w:r>
        <w:rPr>
          <w:rFonts w:ascii="仿宋_GB2312" w:eastAsia="仿宋_GB2312" w:hAnsi="仿宋" w:hint="eastAsia"/>
          <w:sz w:val="30"/>
          <w:szCs w:val="30"/>
        </w:rPr>
        <w:t>七、参赛选手在完成工作任务的过程中，不得在任何地方标注学校名称、选手姓名等信息。</w:t>
      </w:r>
    </w:p>
    <w:p w:rsidR="00A51311" w:rsidRDefault="001125E3">
      <w:pPr>
        <w:spacing w:line="560" w:lineRule="exact"/>
        <w:ind w:firstLineChars="200" w:firstLine="600"/>
        <w:rPr>
          <w:rFonts w:ascii="仿宋_GB2312" w:eastAsia="仿宋_GB2312" w:hAnsi="仿宋"/>
          <w:sz w:val="30"/>
          <w:szCs w:val="30"/>
        </w:rPr>
      </w:pPr>
      <w:r>
        <w:rPr>
          <w:rFonts w:ascii="仿宋_GB2312" w:eastAsia="仿宋_GB2312" w:hAnsi="仿宋" w:hint="eastAsia"/>
          <w:sz w:val="30"/>
          <w:szCs w:val="30"/>
        </w:rPr>
        <w:t xml:space="preserve"> </w:t>
      </w:r>
    </w:p>
    <w:p w:rsidR="00A51311" w:rsidRDefault="00A51311">
      <w:pPr>
        <w:tabs>
          <w:tab w:val="left" w:pos="900"/>
          <w:tab w:val="left" w:pos="1080"/>
        </w:tabs>
        <w:spacing w:line="360" w:lineRule="auto"/>
        <w:ind w:firstLineChars="130" w:firstLine="312"/>
        <w:rPr>
          <w:rFonts w:ascii="仿宋_GB2312" w:eastAsia="仿宋_GB2312" w:hAnsi="仿宋"/>
          <w:sz w:val="24"/>
          <w:szCs w:val="24"/>
        </w:rPr>
      </w:pPr>
    </w:p>
    <w:p w:rsidR="00A51311" w:rsidRDefault="001125E3">
      <w:pPr>
        <w:spacing w:line="360" w:lineRule="auto"/>
        <w:jc w:val="center"/>
        <w:rPr>
          <w:rFonts w:ascii="仿宋_GB2312" w:eastAsia="仿宋_GB2312" w:hAnsi="宋体"/>
          <w:sz w:val="24"/>
          <w:szCs w:val="24"/>
        </w:rPr>
      </w:pPr>
      <w:r>
        <w:rPr>
          <w:rFonts w:ascii="仿宋_GB2312" w:eastAsia="仿宋_GB2312" w:hAnsi="宋体" w:hint="eastAsia"/>
        </w:rPr>
        <w:br w:type="page"/>
      </w:r>
      <w:r>
        <w:rPr>
          <w:rFonts w:ascii="仿宋_GB2312" w:eastAsia="仿宋_GB2312" w:hAnsi="楷体" w:hint="eastAsia"/>
          <w:b/>
          <w:sz w:val="28"/>
          <w:szCs w:val="28"/>
        </w:rPr>
        <w:lastRenderedPageBreak/>
        <w:t>任务</w:t>
      </w:r>
      <w:r>
        <w:rPr>
          <w:rFonts w:ascii="仿宋_GB2312" w:eastAsia="仿宋_GB2312" w:hAnsi="楷体" w:hint="eastAsia"/>
          <w:b/>
          <w:bCs/>
          <w:sz w:val="28"/>
          <w:szCs w:val="28"/>
        </w:rPr>
        <w:t xml:space="preserve">1 </w:t>
      </w:r>
      <w:r>
        <w:rPr>
          <w:rFonts w:ascii="仿宋_GB2312" w:eastAsia="仿宋_GB2312" w:hAnsi="楷体" w:hint="eastAsia"/>
          <w:b/>
          <w:sz w:val="28"/>
          <w:szCs w:val="28"/>
        </w:rPr>
        <w:t>成品分拣生产线的组装、编程、调试</w:t>
      </w:r>
    </w:p>
    <w:p w:rsidR="00A51311" w:rsidRDefault="001125E3">
      <w:pPr>
        <w:spacing w:line="360" w:lineRule="auto"/>
        <w:jc w:val="left"/>
        <w:rPr>
          <w:rFonts w:ascii="仿宋_GB2312" w:eastAsia="仿宋_GB2312"/>
          <w:b/>
          <w:sz w:val="24"/>
        </w:rPr>
      </w:pPr>
      <w:r>
        <w:rPr>
          <w:rFonts w:ascii="仿宋_GB2312" w:eastAsia="仿宋_GB2312" w:hint="eastAsia"/>
          <w:b/>
          <w:sz w:val="24"/>
        </w:rPr>
        <w:t>一、背景：</w:t>
      </w:r>
    </w:p>
    <w:p w:rsidR="00A51311" w:rsidRDefault="001125E3">
      <w:pPr>
        <w:spacing w:line="360" w:lineRule="auto"/>
        <w:ind w:firstLineChars="200" w:firstLine="480"/>
        <w:jc w:val="left"/>
        <w:rPr>
          <w:rFonts w:ascii="仿宋_GB2312" w:eastAsia="仿宋_GB2312" w:hAnsi="仿宋"/>
          <w:sz w:val="24"/>
          <w:szCs w:val="24"/>
        </w:rPr>
      </w:pPr>
      <w:r>
        <w:rPr>
          <w:rFonts w:ascii="仿宋_GB2312" w:eastAsia="仿宋_GB2312" w:hAnsi="仿宋" w:hint="eastAsia"/>
          <w:sz w:val="24"/>
          <w:szCs w:val="24"/>
        </w:rPr>
        <w:t>公司新进了一条用于成品分拣的小型生产线。你们作为公司的技术人员，请根据相关技术文档完成设备的组装、编程、调试，实现设备自动运行。</w:t>
      </w:r>
    </w:p>
    <w:p w:rsidR="00A51311" w:rsidRDefault="001125E3">
      <w:pPr>
        <w:spacing w:line="360" w:lineRule="auto"/>
        <w:ind w:firstLineChars="200" w:firstLine="480"/>
        <w:jc w:val="left"/>
        <w:rPr>
          <w:rFonts w:ascii="仿宋_GB2312" w:eastAsia="仿宋_GB2312" w:hAnsi="仿宋"/>
          <w:sz w:val="24"/>
          <w:szCs w:val="24"/>
        </w:rPr>
      </w:pPr>
      <w:r>
        <w:rPr>
          <w:rFonts w:ascii="仿宋_GB2312" w:eastAsia="仿宋_GB2312" w:hAnsi="仿宋" w:hint="eastAsia"/>
          <w:sz w:val="24"/>
          <w:szCs w:val="24"/>
        </w:rPr>
        <w:t>成品分拣生产线由供料、输送和分拣单元构成，它们的装置侧安装在铝型材工作台面上，如下图</w:t>
      </w:r>
      <w:r>
        <w:rPr>
          <w:rFonts w:ascii="仿宋_GB2312" w:eastAsia="仿宋_GB2312" w:hAnsi="仿宋" w:hint="eastAsia"/>
          <w:sz w:val="24"/>
          <w:szCs w:val="24"/>
        </w:rPr>
        <w:t>1-1</w:t>
      </w:r>
      <w:r>
        <w:rPr>
          <w:rFonts w:ascii="仿宋_GB2312" w:eastAsia="仿宋_GB2312" w:hAnsi="仿宋" w:hint="eastAsia"/>
          <w:sz w:val="24"/>
          <w:szCs w:val="24"/>
        </w:rPr>
        <w:t>所示。</w:t>
      </w:r>
    </w:p>
    <w:p w:rsidR="00A51311" w:rsidRDefault="001125E3">
      <w:pPr>
        <w:spacing w:line="276" w:lineRule="auto"/>
        <w:jc w:val="center"/>
        <w:rPr>
          <w:rFonts w:ascii="仿宋_GB2312" w:eastAsia="仿宋_GB2312" w:hAnsi="宋体"/>
          <w:b/>
          <w:szCs w:val="21"/>
        </w:rPr>
      </w:pPr>
      <w:r>
        <w:rPr>
          <w:rFonts w:ascii="仿宋_GB2312" w:eastAsia="仿宋_GB2312" w:hAnsi="宋体" w:hint="eastAsia"/>
          <w:b/>
          <w:noProof/>
          <w:szCs w:val="21"/>
        </w:rPr>
        <w:drawing>
          <wp:inline distT="0" distB="0" distL="0" distR="0">
            <wp:extent cx="5683885" cy="3489325"/>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1" cstate="print"/>
                    <a:srcRect/>
                    <a:stretch>
                      <a:fillRect/>
                    </a:stretch>
                  </pic:blipFill>
                  <pic:spPr>
                    <a:xfrm>
                      <a:off x="0" y="0"/>
                      <a:ext cx="5683885" cy="3489325"/>
                    </a:xfrm>
                    <a:prstGeom prst="rect">
                      <a:avLst/>
                    </a:prstGeom>
                    <a:noFill/>
                    <a:ln w="9525">
                      <a:noFill/>
                      <a:miter lim="800000"/>
                      <a:headEnd/>
                      <a:tailEnd/>
                    </a:ln>
                  </pic:spPr>
                </pic:pic>
              </a:graphicData>
            </a:graphic>
          </wp:inline>
        </w:drawing>
      </w:r>
    </w:p>
    <w:p w:rsidR="00A51311" w:rsidRDefault="001125E3">
      <w:pPr>
        <w:spacing w:line="276" w:lineRule="auto"/>
        <w:jc w:val="center"/>
        <w:rPr>
          <w:rFonts w:ascii="仿宋_GB2312" w:eastAsia="仿宋_GB2312" w:hAnsi="仿宋"/>
          <w:sz w:val="24"/>
        </w:rPr>
      </w:pPr>
      <w:r>
        <w:rPr>
          <w:rFonts w:ascii="仿宋_GB2312" w:eastAsia="仿宋_GB2312" w:hAnsi="宋体" w:hint="eastAsia"/>
          <w:b/>
          <w:szCs w:val="21"/>
        </w:rPr>
        <w:t>图</w:t>
      </w:r>
      <w:r>
        <w:rPr>
          <w:rFonts w:ascii="仿宋_GB2312" w:eastAsia="仿宋_GB2312" w:hAnsi="宋体" w:hint="eastAsia"/>
          <w:b/>
          <w:szCs w:val="21"/>
        </w:rPr>
        <w:t xml:space="preserve">1-1 </w:t>
      </w:r>
      <w:r>
        <w:rPr>
          <w:rFonts w:ascii="仿宋_GB2312" w:eastAsia="仿宋_GB2312" w:hAnsi="宋体" w:hint="eastAsia"/>
          <w:b/>
          <w:szCs w:val="21"/>
        </w:rPr>
        <w:t>成品分拣生产线的装置侧布局</w:t>
      </w:r>
    </w:p>
    <w:p w:rsidR="00A51311" w:rsidRDefault="001125E3" w:rsidP="006D246B">
      <w:pPr>
        <w:adjustRightInd w:val="0"/>
        <w:snapToGrid w:val="0"/>
        <w:spacing w:beforeLines="50" w:line="360" w:lineRule="auto"/>
        <w:rPr>
          <w:rFonts w:ascii="仿宋_GB2312" w:eastAsia="仿宋_GB2312" w:hAnsi="仿宋"/>
          <w:b/>
          <w:sz w:val="24"/>
        </w:rPr>
      </w:pPr>
      <w:r>
        <w:rPr>
          <w:rFonts w:ascii="仿宋_GB2312" w:eastAsia="仿宋_GB2312" w:hint="eastAsia"/>
          <w:b/>
          <w:sz w:val="24"/>
        </w:rPr>
        <w:t>二、生产线的工作目标和控制设备要求</w:t>
      </w:r>
    </w:p>
    <w:p w:rsidR="00A51311" w:rsidRDefault="001125E3">
      <w:pPr>
        <w:adjustRightInd w:val="0"/>
        <w:snapToGrid w:val="0"/>
        <w:spacing w:line="360" w:lineRule="auto"/>
        <w:ind w:firstLine="420"/>
        <w:rPr>
          <w:rFonts w:ascii="仿宋_GB2312" w:eastAsia="仿宋_GB2312" w:hAnsi="仿宋"/>
          <w:sz w:val="24"/>
          <w:szCs w:val="24"/>
        </w:rPr>
      </w:pPr>
      <w:r>
        <w:rPr>
          <w:rFonts w:ascii="仿宋_GB2312" w:eastAsia="仿宋_GB2312" w:hAnsi="仿宋" w:hint="eastAsia"/>
          <w:b/>
          <w:sz w:val="24"/>
          <w:szCs w:val="24"/>
        </w:rPr>
        <w:t>(</w:t>
      </w:r>
      <w:proofErr w:type="gramStart"/>
      <w:r>
        <w:rPr>
          <w:rFonts w:ascii="仿宋_GB2312" w:eastAsia="仿宋_GB2312" w:hAnsi="仿宋" w:hint="eastAsia"/>
          <w:b/>
          <w:sz w:val="24"/>
          <w:szCs w:val="24"/>
        </w:rPr>
        <w:t>一</w:t>
      </w:r>
      <w:proofErr w:type="gramEnd"/>
      <w:r>
        <w:rPr>
          <w:rFonts w:ascii="仿宋_GB2312" w:eastAsia="仿宋_GB2312" w:hAnsi="仿宋" w:hint="eastAsia"/>
          <w:b/>
          <w:sz w:val="24"/>
          <w:szCs w:val="24"/>
        </w:rPr>
        <w:t>)</w:t>
      </w:r>
      <w:r>
        <w:rPr>
          <w:rFonts w:ascii="仿宋_GB2312" w:eastAsia="仿宋_GB2312" w:hAnsi="仿宋" w:hint="eastAsia"/>
          <w:b/>
          <w:sz w:val="24"/>
          <w:szCs w:val="24"/>
        </w:rPr>
        <w:t>工作目标</w:t>
      </w:r>
    </w:p>
    <w:p w:rsidR="00A51311" w:rsidRDefault="001125E3">
      <w:pPr>
        <w:adjustRightInd w:val="0"/>
        <w:snapToGrid w:val="0"/>
        <w:spacing w:line="360" w:lineRule="auto"/>
        <w:ind w:firstLine="420"/>
        <w:rPr>
          <w:rFonts w:ascii="仿宋_GB2312" w:eastAsia="仿宋_GB2312" w:hAnsi="仿宋"/>
          <w:sz w:val="24"/>
        </w:rPr>
      </w:pPr>
      <w:r>
        <w:rPr>
          <w:rFonts w:ascii="仿宋_GB2312" w:eastAsia="仿宋_GB2312" w:hAnsi="仿宋" w:hint="eastAsia"/>
          <w:sz w:val="24"/>
          <w:szCs w:val="24"/>
        </w:rPr>
        <w:t>将供料</w:t>
      </w:r>
      <w:proofErr w:type="gramStart"/>
      <w:r>
        <w:rPr>
          <w:rFonts w:ascii="仿宋_GB2312" w:eastAsia="仿宋_GB2312" w:hAnsi="仿宋" w:hint="eastAsia"/>
          <w:sz w:val="24"/>
          <w:szCs w:val="24"/>
        </w:rPr>
        <w:t>单元料仓所</w:t>
      </w:r>
      <w:proofErr w:type="gramEnd"/>
      <w:r>
        <w:rPr>
          <w:rFonts w:ascii="仿宋_GB2312" w:eastAsia="仿宋_GB2312" w:hAnsi="仿宋" w:hint="eastAsia"/>
          <w:sz w:val="24"/>
          <w:szCs w:val="24"/>
        </w:rPr>
        <w:t>提供的成品工件，</w:t>
      </w:r>
      <w:r>
        <w:rPr>
          <w:rFonts w:ascii="仿宋_GB2312" w:eastAsia="仿宋_GB2312" w:hAnsi="仿宋" w:hint="eastAsia"/>
          <w:sz w:val="24"/>
        </w:rPr>
        <w:t>由输送单元机械手装置运送到分拣单元，按照客户的</w:t>
      </w:r>
      <w:r>
        <w:rPr>
          <w:rFonts w:ascii="仿宋_GB2312" w:eastAsia="仿宋_GB2312" w:hAnsi="仿宋" w:hint="eastAsia"/>
          <w:sz w:val="24"/>
          <w:szCs w:val="24"/>
        </w:rPr>
        <w:t>订货要求</w:t>
      </w:r>
      <w:r>
        <w:rPr>
          <w:rFonts w:ascii="仿宋_GB2312" w:eastAsia="仿宋_GB2312" w:hAnsi="仿宋" w:hint="eastAsia"/>
          <w:sz w:val="24"/>
        </w:rPr>
        <w:t>分拣到料槽中。有效成品工件如图</w:t>
      </w:r>
      <w:r>
        <w:rPr>
          <w:rFonts w:ascii="仿宋_GB2312" w:eastAsia="仿宋_GB2312" w:hAnsi="仿宋" w:hint="eastAsia"/>
          <w:sz w:val="24"/>
        </w:rPr>
        <w:t>1-2</w:t>
      </w:r>
      <w:r>
        <w:rPr>
          <w:rFonts w:ascii="仿宋_GB2312" w:eastAsia="仿宋_GB2312" w:hAnsi="仿宋" w:hint="eastAsia"/>
          <w:sz w:val="24"/>
        </w:rPr>
        <w:t>所示，料仓中可能夹杂有</w:t>
      </w:r>
      <w:proofErr w:type="gramStart"/>
      <w:r>
        <w:rPr>
          <w:rFonts w:ascii="仿宋_GB2312" w:eastAsia="仿宋_GB2312" w:hAnsi="仿宋" w:hint="eastAsia"/>
          <w:sz w:val="24"/>
        </w:rPr>
        <w:t>白色芯白工件</w:t>
      </w:r>
      <w:proofErr w:type="gramEnd"/>
      <w:r>
        <w:rPr>
          <w:rFonts w:ascii="仿宋_GB2312" w:eastAsia="仿宋_GB2312" w:hAnsi="仿宋" w:hint="eastAsia"/>
          <w:sz w:val="24"/>
        </w:rPr>
        <w:t>和</w:t>
      </w:r>
      <w:proofErr w:type="gramStart"/>
      <w:r>
        <w:rPr>
          <w:rFonts w:ascii="仿宋_GB2312" w:eastAsia="仿宋_GB2312" w:hAnsi="仿宋" w:hint="eastAsia"/>
          <w:sz w:val="24"/>
        </w:rPr>
        <w:t>黑色芯黑工件</w:t>
      </w:r>
      <w:proofErr w:type="gramEnd"/>
      <w:r>
        <w:rPr>
          <w:rFonts w:ascii="仿宋_GB2312" w:eastAsia="仿宋_GB2312" w:hAnsi="仿宋" w:hint="eastAsia"/>
          <w:sz w:val="24"/>
        </w:rPr>
        <w:t>，被视作次品工件。</w:t>
      </w:r>
    </w:p>
    <w:p w:rsidR="00A51311" w:rsidRDefault="001125E3">
      <w:pPr>
        <w:jc w:val="center"/>
        <w:rPr>
          <w:rFonts w:ascii="仿宋_GB2312" w:eastAsia="仿宋_GB2312" w:hAnsi="仿宋"/>
          <w:sz w:val="24"/>
        </w:rPr>
      </w:pPr>
      <w:r>
        <w:rPr>
          <w:rFonts w:ascii="仿宋_GB2312" w:eastAsia="仿宋_GB2312" w:hAnsi="仿宋" w:hint="eastAsia"/>
          <w:noProof/>
          <w:sz w:val="24"/>
        </w:rPr>
        <w:drawing>
          <wp:inline distT="0" distB="0" distL="0" distR="0">
            <wp:extent cx="3131185" cy="1221740"/>
            <wp:effectExtent l="1905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2" cstate="print"/>
                    <a:srcRect/>
                    <a:stretch>
                      <a:fillRect/>
                    </a:stretch>
                  </pic:blipFill>
                  <pic:spPr>
                    <a:xfrm>
                      <a:off x="0" y="0"/>
                      <a:ext cx="3131185" cy="1221740"/>
                    </a:xfrm>
                    <a:prstGeom prst="rect">
                      <a:avLst/>
                    </a:prstGeom>
                    <a:noFill/>
                    <a:ln w="9525">
                      <a:noFill/>
                      <a:miter lim="800000"/>
                      <a:headEnd/>
                      <a:tailEnd/>
                    </a:ln>
                  </pic:spPr>
                </pic:pic>
              </a:graphicData>
            </a:graphic>
          </wp:inline>
        </w:drawing>
      </w:r>
    </w:p>
    <w:p w:rsidR="00A51311" w:rsidRDefault="001125E3">
      <w:pPr>
        <w:jc w:val="center"/>
        <w:rPr>
          <w:rFonts w:ascii="仿宋_GB2312" w:eastAsia="仿宋_GB2312" w:hAnsi="宋体"/>
          <w:szCs w:val="21"/>
        </w:rPr>
      </w:pPr>
      <w:r>
        <w:rPr>
          <w:rFonts w:ascii="仿宋_GB2312" w:eastAsia="仿宋_GB2312" w:hAnsi="宋体" w:hint="eastAsia"/>
          <w:b/>
          <w:szCs w:val="21"/>
        </w:rPr>
        <w:t xml:space="preserve">    </w:t>
      </w:r>
      <w:r>
        <w:rPr>
          <w:rFonts w:ascii="仿宋_GB2312" w:eastAsia="仿宋_GB2312" w:hAnsi="宋体" w:hint="eastAsia"/>
          <w:b/>
          <w:szCs w:val="21"/>
        </w:rPr>
        <w:t>图</w:t>
      </w:r>
      <w:r>
        <w:rPr>
          <w:rFonts w:ascii="仿宋_GB2312" w:eastAsia="仿宋_GB2312" w:hAnsi="宋体" w:hint="eastAsia"/>
          <w:b/>
          <w:szCs w:val="21"/>
        </w:rPr>
        <w:t xml:space="preserve">1-2 </w:t>
      </w:r>
      <w:r>
        <w:rPr>
          <w:rFonts w:ascii="仿宋_GB2312" w:eastAsia="仿宋_GB2312" w:hAnsi="宋体" w:hint="eastAsia"/>
          <w:b/>
          <w:szCs w:val="21"/>
        </w:rPr>
        <w:t>组合成套件的成品工件</w:t>
      </w:r>
    </w:p>
    <w:p w:rsidR="00A51311" w:rsidRDefault="001125E3">
      <w:pPr>
        <w:adjustRightInd w:val="0"/>
        <w:snapToGrid w:val="0"/>
        <w:spacing w:line="360" w:lineRule="auto"/>
        <w:ind w:firstLine="420"/>
        <w:rPr>
          <w:rFonts w:ascii="仿宋_GB2312" w:eastAsia="仿宋_GB2312" w:hAnsi="仿宋"/>
          <w:sz w:val="24"/>
        </w:rPr>
      </w:pPr>
      <w:r>
        <w:rPr>
          <w:rFonts w:ascii="仿宋_GB2312" w:eastAsia="仿宋_GB2312" w:hAnsi="仿宋" w:hint="eastAsia"/>
          <w:sz w:val="24"/>
          <w:szCs w:val="24"/>
        </w:rPr>
        <w:lastRenderedPageBreak/>
        <w:t>订货要求生产线最终提供由有效成品工件搭配组合成的套件，从料槽</w:t>
      </w:r>
      <w:r>
        <w:rPr>
          <w:rFonts w:ascii="仿宋_GB2312" w:eastAsia="仿宋_GB2312" w:hAnsi="仿宋" w:hint="eastAsia"/>
          <w:sz w:val="24"/>
          <w:szCs w:val="24"/>
        </w:rPr>
        <w:t>1</w:t>
      </w:r>
      <w:r>
        <w:rPr>
          <w:rFonts w:ascii="仿宋_GB2312" w:eastAsia="仿宋_GB2312" w:hAnsi="仿宋" w:hint="eastAsia"/>
          <w:sz w:val="24"/>
          <w:szCs w:val="24"/>
        </w:rPr>
        <w:t>或料槽</w:t>
      </w:r>
      <w:r>
        <w:rPr>
          <w:rFonts w:ascii="仿宋_GB2312" w:eastAsia="仿宋_GB2312" w:hAnsi="仿宋" w:hint="eastAsia"/>
          <w:sz w:val="24"/>
          <w:szCs w:val="24"/>
        </w:rPr>
        <w:t>2</w:t>
      </w:r>
      <w:r>
        <w:rPr>
          <w:rFonts w:ascii="仿宋_GB2312" w:eastAsia="仿宋_GB2312" w:hAnsi="仿宋" w:hint="eastAsia"/>
          <w:sz w:val="24"/>
          <w:szCs w:val="24"/>
        </w:rPr>
        <w:t>输出，每当某料槽推出一组套件，就有打包设备将其取出（打包设备不属于本生产线设备，测试时可以用手工取出来模拟）。</w:t>
      </w:r>
    </w:p>
    <w:p w:rsidR="00A51311" w:rsidRDefault="001125E3">
      <w:pPr>
        <w:spacing w:line="360" w:lineRule="auto"/>
        <w:ind w:firstLineChars="200" w:firstLine="482"/>
        <w:rPr>
          <w:rFonts w:ascii="仿宋_GB2312" w:eastAsia="仿宋_GB2312" w:hAnsi="仿宋"/>
          <w:b/>
          <w:sz w:val="24"/>
        </w:rPr>
      </w:pPr>
      <w:r>
        <w:rPr>
          <w:rFonts w:ascii="仿宋_GB2312" w:eastAsia="仿宋_GB2312" w:hAnsi="仿宋" w:hint="eastAsia"/>
          <w:b/>
          <w:sz w:val="24"/>
          <w:szCs w:val="24"/>
        </w:rPr>
        <w:t xml:space="preserve"> (</w:t>
      </w:r>
      <w:r>
        <w:rPr>
          <w:rFonts w:ascii="仿宋_GB2312" w:eastAsia="仿宋_GB2312" w:hAnsi="仿宋" w:hint="eastAsia"/>
          <w:b/>
          <w:sz w:val="24"/>
          <w:szCs w:val="24"/>
        </w:rPr>
        <w:t>二</w:t>
      </w:r>
      <w:r>
        <w:rPr>
          <w:rFonts w:ascii="仿宋_GB2312" w:eastAsia="仿宋_GB2312" w:hAnsi="仿宋" w:hint="eastAsia"/>
          <w:b/>
          <w:sz w:val="24"/>
          <w:szCs w:val="24"/>
        </w:rPr>
        <w:t>)</w:t>
      </w:r>
      <w:r>
        <w:rPr>
          <w:rFonts w:ascii="仿宋_GB2312" w:eastAsia="仿宋_GB2312" w:hAnsi="仿宋" w:hint="eastAsia"/>
          <w:b/>
          <w:sz w:val="24"/>
        </w:rPr>
        <w:t>控制设备要求</w:t>
      </w:r>
    </w:p>
    <w:p w:rsidR="00A51311" w:rsidRDefault="001125E3">
      <w:pPr>
        <w:spacing w:line="360" w:lineRule="auto"/>
        <w:ind w:firstLineChars="200" w:firstLine="480"/>
        <w:rPr>
          <w:rFonts w:ascii="仿宋_GB2312" w:eastAsia="仿宋_GB2312" w:hAnsi="仿宋"/>
          <w:sz w:val="24"/>
          <w:szCs w:val="24"/>
        </w:rPr>
      </w:pPr>
      <w:r>
        <w:rPr>
          <w:rFonts w:ascii="仿宋_GB2312" w:eastAsia="仿宋_GB2312" w:hAnsi="仿宋" w:hint="eastAsia"/>
          <w:sz w:val="24"/>
        </w:rPr>
        <w:t>1.</w:t>
      </w:r>
      <w:r>
        <w:rPr>
          <w:rFonts w:ascii="仿宋_GB2312" w:eastAsia="仿宋_GB2312" w:hAnsi="仿宋" w:hint="eastAsia"/>
          <w:sz w:val="24"/>
          <w:szCs w:val="24"/>
        </w:rPr>
        <w:t>供料单元和输送单元合用一台</w:t>
      </w:r>
      <w:r>
        <w:rPr>
          <w:rFonts w:ascii="仿宋_GB2312" w:eastAsia="仿宋_GB2312" w:hAnsi="仿宋" w:hint="eastAsia"/>
          <w:sz w:val="24"/>
          <w:szCs w:val="24"/>
        </w:rPr>
        <w:t>PLC</w:t>
      </w:r>
      <w:r>
        <w:rPr>
          <w:rFonts w:ascii="仿宋_GB2312" w:eastAsia="仿宋_GB2312" w:hAnsi="仿宋" w:hint="eastAsia"/>
          <w:sz w:val="24"/>
          <w:szCs w:val="24"/>
        </w:rPr>
        <w:t>控制，简称供送站，分拣单元（站）单独用一台</w:t>
      </w:r>
      <w:r>
        <w:rPr>
          <w:rFonts w:ascii="仿宋_GB2312" w:eastAsia="仿宋_GB2312" w:hAnsi="仿宋" w:hint="eastAsia"/>
          <w:sz w:val="24"/>
          <w:szCs w:val="24"/>
        </w:rPr>
        <w:t>PLC</w:t>
      </w:r>
      <w:r>
        <w:rPr>
          <w:rFonts w:ascii="仿宋_GB2312" w:eastAsia="仿宋_GB2312" w:hAnsi="仿宋" w:hint="eastAsia"/>
          <w:sz w:val="24"/>
          <w:szCs w:val="24"/>
        </w:rPr>
        <w:t>控制。</w:t>
      </w:r>
    </w:p>
    <w:p w:rsidR="00A51311" w:rsidRDefault="001125E3">
      <w:pPr>
        <w:spacing w:line="360" w:lineRule="auto"/>
        <w:ind w:firstLineChars="200" w:firstLine="480"/>
        <w:rPr>
          <w:rFonts w:ascii="仿宋_GB2312" w:eastAsia="仿宋_GB2312" w:hAnsi="仿宋"/>
          <w:sz w:val="24"/>
        </w:rPr>
      </w:pPr>
      <w:r>
        <w:rPr>
          <w:rFonts w:ascii="仿宋_GB2312" w:eastAsia="仿宋_GB2312" w:hAnsi="宋体" w:hint="eastAsia"/>
          <w:sz w:val="24"/>
          <w:szCs w:val="24"/>
        </w:rPr>
        <w:t>2.</w:t>
      </w:r>
      <w:r>
        <w:rPr>
          <w:rFonts w:ascii="仿宋_GB2312" w:eastAsia="仿宋_GB2312" w:hAnsi="仿宋" w:hint="eastAsia"/>
          <w:sz w:val="24"/>
          <w:szCs w:val="24"/>
        </w:rPr>
        <w:t xml:space="preserve"> </w:t>
      </w:r>
      <w:r>
        <w:rPr>
          <w:rFonts w:ascii="仿宋_GB2312" w:eastAsia="仿宋_GB2312" w:hAnsi="仿宋" w:hint="eastAsia"/>
          <w:sz w:val="24"/>
          <w:szCs w:val="24"/>
        </w:rPr>
        <w:t>供送站和分拣站通过具有电气隔离的</w:t>
      </w:r>
      <w:r>
        <w:rPr>
          <w:rFonts w:ascii="仿宋_GB2312" w:eastAsia="仿宋_GB2312" w:hAnsi="仿宋" w:hint="eastAsia"/>
          <w:sz w:val="24"/>
        </w:rPr>
        <w:t>I/O</w:t>
      </w:r>
      <w:r>
        <w:rPr>
          <w:rFonts w:ascii="仿宋_GB2312" w:eastAsia="仿宋_GB2312" w:hAnsi="仿宋" w:hint="eastAsia"/>
          <w:sz w:val="24"/>
        </w:rPr>
        <w:t>通讯</w:t>
      </w:r>
      <w:r>
        <w:rPr>
          <w:rFonts w:ascii="仿宋_GB2312" w:eastAsia="仿宋_GB2312" w:hAnsi="仿宋" w:hint="eastAsia"/>
          <w:sz w:val="24"/>
          <w:szCs w:val="24"/>
        </w:rPr>
        <w:t>组成系统。</w:t>
      </w:r>
    </w:p>
    <w:p w:rsidR="00A51311" w:rsidRDefault="001125E3">
      <w:pPr>
        <w:spacing w:line="360" w:lineRule="auto"/>
        <w:ind w:firstLineChars="150" w:firstLine="360"/>
        <w:rPr>
          <w:rFonts w:ascii="仿宋_GB2312" w:eastAsia="仿宋_GB2312" w:hAnsi="仿宋"/>
          <w:sz w:val="24"/>
          <w:szCs w:val="24"/>
        </w:rPr>
      </w:pPr>
      <w:r>
        <w:rPr>
          <w:rFonts w:ascii="仿宋_GB2312" w:eastAsia="仿宋_GB2312" w:hAnsi="仿宋" w:hint="eastAsia"/>
          <w:sz w:val="24"/>
          <w:szCs w:val="24"/>
        </w:rPr>
        <w:t>请您根据现场提供的文件资料，电缆、气管及零件，连接电路及气路，正确组装和调试生产线。根据生产线控制流程正确编写和调试程序。</w:t>
      </w:r>
      <w:r>
        <w:rPr>
          <w:rFonts w:ascii="仿宋_GB2312" w:eastAsia="仿宋_GB2312" w:hAnsi="仿宋" w:hint="eastAsia"/>
          <w:sz w:val="24"/>
          <w:szCs w:val="24"/>
        </w:rPr>
        <w:t xml:space="preserve"> </w:t>
      </w:r>
    </w:p>
    <w:p w:rsidR="00A51311" w:rsidRDefault="001125E3">
      <w:pPr>
        <w:spacing w:line="360" w:lineRule="auto"/>
        <w:rPr>
          <w:rFonts w:ascii="仿宋_GB2312" w:eastAsia="仿宋_GB2312"/>
          <w:b/>
          <w:sz w:val="24"/>
        </w:rPr>
      </w:pPr>
      <w:r>
        <w:rPr>
          <w:rFonts w:ascii="仿宋_GB2312" w:eastAsia="仿宋_GB2312" w:hint="eastAsia"/>
          <w:b/>
          <w:sz w:val="24"/>
        </w:rPr>
        <w:t>三、任务完成的前提条件：</w:t>
      </w:r>
      <w:r>
        <w:rPr>
          <w:rFonts w:ascii="仿宋_GB2312" w:eastAsia="仿宋_GB2312" w:hint="eastAsia"/>
          <w:b/>
          <w:sz w:val="24"/>
        </w:rPr>
        <w:t xml:space="preserve"> </w:t>
      </w:r>
    </w:p>
    <w:p w:rsidR="00A51311" w:rsidRDefault="001125E3">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1.</w:t>
      </w:r>
      <w:r>
        <w:rPr>
          <w:rFonts w:ascii="仿宋_GB2312" w:eastAsia="仿宋_GB2312" w:hAnsi="仿宋" w:hint="eastAsia"/>
          <w:sz w:val="24"/>
          <w:szCs w:val="24"/>
        </w:rPr>
        <w:t>生产线各工作单元在经过机械组装、电路、气路的连接后可以正确运行。</w:t>
      </w:r>
      <w:r>
        <w:rPr>
          <w:rFonts w:ascii="仿宋_GB2312" w:eastAsia="仿宋_GB2312" w:hAnsi="仿宋" w:hint="eastAsia"/>
          <w:sz w:val="24"/>
          <w:szCs w:val="24"/>
        </w:rPr>
        <w:t xml:space="preserve"> </w:t>
      </w:r>
    </w:p>
    <w:p w:rsidR="00A51311" w:rsidRDefault="001125E3">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（用</w:t>
      </w:r>
      <w:r>
        <w:rPr>
          <w:rFonts w:ascii="仿宋_GB2312" w:eastAsia="仿宋_GB2312" w:hAnsi="仿宋" w:hint="eastAsia"/>
          <w:sz w:val="24"/>
          <w:szCs w:val="24"/>
        </w:rPr>
        <w:t>PLC</w:t>
      </w:r>
      <w:r>
        <w:rPr>
          <w:rFonts w:ascii="仿宋_GB2312" w:eastAsia="仿宋_GB2312" w:hAnsi="仿宋" w:hint="eastAsia"/>
          <w:sz w:val="24"/>
          <w:szCs w:val="24"/>
        </w:rPr>
        <w:t>编程软件的监控功能来评分）</w:t>
      </w:r>
      <w:r>
        <w:rPr>
          <w:rFonts w:ascii="仿宋_GB2312" w:eastAsia="仿宋_GB2312" w:hAnsi="仿宋" w:hint="eastAsia"/>
          <w:sz w:val="24"/>
          <w:szCs w:val="24"/>
        </w:rPr>
        <w:t xml:space="preserve"> </w:t>
      </w:r>
    </w:p>
    <w:p w:rsidR="00A51311" w:rsidRDefault="001125E3">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2.</w:t>
      </w:r>
      <w:r>
        <w:rPr>
          <w:rFonts w:ascii="仿宋_GB2312" w:eastAsia="仿宋_GB2312" w:hAnsi="仿宋" w:hint="eastAsia"/>
          <w:sz w:val="24"/>
          <w:szCs w:val="24"/>
        </w:rPr>
        <w:t>能够用</w:t>
      </w:r>
      <w:r>
        <w:rPr>
          <w:rFonts w:ascii="仿宋_GB2312" w:eastAsia="仿宋_GB2312" w:hAnsi="仿宋" w:hint="eastAsia"/>
          <w:sz w:val="24"/>
          <w:szCs w:val="24"/>
        </w:rPr>
        <w:t>PLC</w:t>
      </w:r>
      <w:r>
        <w:rPr>
          <w:rFonts w:ascii="仿宋_GB2312" w:eastAsia="仿宋_GB2312" w:hAnsi="仿宋" w:hint="eastAsia"/>
          <w:sz w:val="24"/>
          <w:szCs w:val="24"/>
        </w:rPr>
        <w:t>正确执行控制生产线的程序</w:t>
      </w:r>
      <w:r>
        <w:rPr>
          <w:rFonts w:ascii="仿宋_GB2312" w:eastAsia="仿宋_GB2312" w:hAnsi="仿宋" w:hint="eastAsia"/>
          <w:sz w:val="24"/>
          <w:szCs w:val="24"/>
        </w:rPr>
        <w:t xml:space="preserve"> </w:t>
      </w:r>
    </w:p>
    <w:p w:rsidR="00A51311" w:rsidRDefault="001125E3">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3.</w:t>
      </w:r>
      <w:r>
        <w:rPr>
          <w:rFonts w:ascii="仿宋_GB2312" w:eastAsia="仿宋_GB2312" w:hAnsi="仿宋" w:hint="eastAsia"/>
          <w:sz w:val="24"/>
          <w:szCs w:val="24"/>
        </w:rPr>
        <w:t>系统符合规范要求（与专业技术规范一致）</w:t>
      </w:r>
    </w:p>
    <w:p w:rsidR="00A51311" w:rsidRDefault="001125E3">
      <w:pPr>
        <w:spacing w:line="360" w:lineRule="auto"/>
        <w:ind w:firstLineChars="118" w:firstLine="283"/>
        <w:rPr>
          <w:rFonts w:ascii="仿宋_GB2312" w:eastAsia="仿宋_GB2312" w:hAnsi="楷体"/>
          <w:sz w:val="24"/>
          <w:szCs w:val="24"/>
        </w:rPr>
      </w:pPr>
      <w:r>
        <w:rPr>
          <w:rFonts w:ascii="仿宋_GB2312" w:eastAsia="仿宋_GB2312" w:hAnsi="楷体" w:hint="eastAsia"/>
          <w:sz w:val="24"/>
          <w:szCs w:val="24"/>
          <w:lang w:val="en-GB"/>
        </w:rPr>
        <w:t>系统完成后将立即交付使用，你将没有机会做改进。</w:t>
      </w:r>
      <w:proofErr w:type="gramStart"/>
      <w:r>
        <w:rPr>
          <w:rFonts w:ascii="仿宋_GB2312" w:eastAsia="仿宋_GB2312" w:hAnsi="楷体" w:hint="eastAsia"/>
          <w:sz w:val="24"/>
          <w:szCs w:val="24"/>
          <w:lang w:val="en-GB"/>
        </w:rPr>
        <w:t>本任务</w:t>
      </w:r>
      <w:proofErr w:type="gramEnd"/>
      <w:r>
        <w:rPr>
          <w:rFonts w:ascii="仿宋_GB2312" w:eastAsia="仿宋_GB2312" w:hAnsi="楷体" w:hint="eastAsia"/>
          <w:sz w:val="24"/>
          <w:szCs w:val="24"/>
          <w:lang w:val="en-GB"/>
        </w:rPr>
        <w:t>评分期间发现的硬件问题可以在下一任务中继续解决。</w:t>
      </w:r>
    </w:p>
    <w:p w:rsidR="00A51311" w:rsidRDefault="001125E3">
      <w:pPr>
        <w:spacing w:line="360" w:lineRule="auto"/>
        <w:rPr>
          <w:rFonts w:ascii="仿宋_GB2312" w:eastAsia="仿宋_GB2312"/>
          <w:b/>
          <w:sz w:val="24"/>
        </w:rPr>
      </w:pPr>
      <w:r>
        <w:rPr>
          <w:rFonts w:ascii="仿宋_GB2312" w:eastAsia="仿宋_GB2312" w:hint="eastAsia"/>
          <w:b/>
          <w:sz w:val="24"/>
        </w:rPr>
        <w:t>四、工作任务细节</w:t>
      </w:r>
    </w:p>
    <w:p w:rsidR="00A51311" w:rsidRDefault="001125E3">
      <w:pPr>
        <w:spacing w:line="360" w:lineRule="auto"/>
        <w:ind w:firstLineChars="161" w:firstLine="388"/>
        <w:rPr>
          <w:rFonts w:ascii="仿宋_GB2312" w:eastAsia="仿宋_GB2312" w:hAnsi="仿宋"/>
          <w:b/>
          <w:sz w:val="24"/>
        </w:rPr>
      </w:pPr>
      <w:r>
        <w:rPr>
          <w:rFonts w:ascii="仿宋_GB2312" w:eastAsia="仿宋_GB2312" w:hAnsi="仿宋" w:hint="eastAsia"/>
          <w:b/>
          <w:sz w:val="24"/>
        </w:rPr>
        <w:t>(</w:t>
      </w:r>
      <w:proofErr w:type="gramStart"/>
      <w:r>
        <w:rPr>
          <w:rFonts w:ascii="仿宋_GB2312" w:eastAsia="仿宋_GB2312" w:hAnsi="仿宋" w:hint="eastAsia"/>
          <w:b/>
          <w:sz w:val="24"/>
        </w:rPr>
        <w:t>一</w:t>
      </w:r>
      <w:proofErr w:type="gramEnd"/>
      <w:r>
        <w:rPr>
          <w:rFonts w:ascii="仿宋_GB2312" w:eastAsia="仿宋_GB2312" w:hAnsi="仿宋" w:hint="eastAsia"/>
          <w:b/>
          <w:sz w:val="24"/>
        </w:rPr>
        <w:t>)</w:t>
      </w:r>
      <w:r>
        <w:rPr>
          <w:rFonts w:ascii="仿宋_GB2312" w:eastAsia="仿宋_GB2312" w:hAnsi="仿宋" w:hint="eastAsia"/>
          <w:b/>
          <w:sz w:val="24"/>
        </w:rPr>
        <w:t>生产线设备机械部件安装</w:t>
      </w:r>
    </w:p>
    <w:p w:rsidR="00A51311" w:rsidRDefault="001125E3">
      <w:pPr>
        <w:spacing w:line="360" w:lineRule="auto"/>
        <w:ind w:firstLineChars="150" w:firstLine="360"/>
        <w:rPr>
          <w:rFonts w:ascii="仿宋_GB2312" w:eastAsia="仿宋_GB2312" w:hAnsi="仿宋"/>
          <w:sz w:val="24"/>
          <w:szCs w:val="24"/>
        </w:rPr>
      </w:pPr>
      <w:r>
        <w:rPr>
          <w:rFonts w:ascii="仿宋_GB2312" w:eastAsia="仿宋_GB2312" w:hAnsi="仿宋" w:hint="eastAsia"/>
          <w:sz w:val="24"/>
          <w:szCs w:val="24"/>
        </w:rPr>
        <w:t>1.</w:t>
      </w:r>
      <w:r>
        <w:rPr>
          <w:rFonts w:ascii="仿宋_GB2312" w:eastAsia="仿宋_GB2312" w:hAnsi="仿宋" w:hint="eastAsia"/>
          <w:sz w:val="24"/>
          <w:szCs w:val="24"/>
        </w:rPr>
        <w:t>您需要首先完成输送单元、供料单元和分拣单元装置侧装配，接着按照附页</w:t>
      </w:r>
      <w:r>
        <w:rPr>
          <w:rFonts w:ascii="仿宋_GB2312" w:eastAsia="仿宋_GB2312" w:hAnsi="仿宋" w:hint="eastAsia"/>
          <w:sz w:val="24"/>
          <w:szCs w:val="24"/>
        </w:rPr>
        <w:t>01</w:t>
      </w:r>
      <w:r>
        <w:rPr>
          <w:rFonts w:ascii="仿宋_GB2312" w:eastAsia="仿宋_GB2312" w:hAnsi="仿宋" w:hint="eastAsia"/>
          <w:sz w:val="24"/>
          <w:szCs w:val="24"/>
        </w:rPr>
        <w:t>图（生产线安装平面图）的安装尺寸把各工作单元安装在工作台面上，长度单位为</w:t>
      </w:r>
      <w:r>
        <w:rPr>
          <w:rFonts w:ascii="仿宋_GB2312" w:eastAsia="仿宋_GB2312" w:hint="eastAsia"/>
          <w:sz w:val="24"/>
          <w:szCs w:val="24"/>
        </w:rPr>
        <w:t>mm</w:t>
      </w:r>
      <w:r>
        <w:rPr>
          <w:rFonts w:ascii="仿宋_GB2312" w:eastAsia="仿宋_GB2312" w:hAnsi="仿宋" w:hint="eastAsia"/>
          <w:sz w:val="24"/>
          <w:szCs w:val="24"/>
        </w:rPr>
        <w:t>。要求各个站安装误差不大于</w:t>
      </w:r>
      <w:r>
        <w:rPr>
          <w:rFonts w:ascii="仿宋_GB2312" w:eastAsia="仿宋_GB2312" w:hAnsi="仿宋" w:hint="eastAsia"/>
          <w:sz w:val="24"/>
          <w:szCs w:val="24"/>
        </w:rPr>
        <w:t>1</w:t>
      </w:r>
      <w:r>
        <w:rPr>
          <w:rFonts w:ascii="仿宋_GB2312" w:eastAsia="仿宋_GB2312" w:hint="eastAsia"/>
          <w:sz w:val="24"/>
          <w:szCs w:val="24"/>
        </w:rPr>
        <w:t>mm</w:t>
      </w:r>
      <w:r>
        <w:rPr>
          <w:rFonts w:ascii="仿宋_GB2312" w:eastAsia="仿宋_GB2312" w:hAnsi="仿宋" w:hint="eastAsia"/>
          <w:sz w:val="24"/>
          <w:szCs w:val="24"/>
        </w:rPr>
        <w:t>。</w:t>
      </w:r>
    </w:p>
    <w:p w:rsidR="00A51311" w:rsidRDefault="001125E3">
      <w:pPr>
        <w:spacing w:line="360" w:lineRule="auto"/>
        <w:ind w:firstLineChars="200" w:firstLine="480"/>
        <w:rPr>
          <w:rFonts w:ascii="仿宋_GB2312" w:eastAsia="仿宋_GB2312" w:hAnsi="仿宋"/>
          <w:sz w:val="24"/>
          <w:szCs w:val="24"/>
        </w:rPr>
      </w:pPr>
      <w:r>
        <w:rPr>
          <w:rFonts w:ascii="仿宋_GB2312" w:eastAsia="仿宋_GB2312" w:hAnsi="宋体" w:hint="eastAsia"/>
          <w:sz w:val="24"/>
          <w:szCs w:val="24"/>
        </w:rPr>
        <w:t>⑴</w:t>
      </w:r>
      <w:r>
        <w:rPr>
          <w:rFonts w:ascii="仿宋_GB2312" w:eastAsia="仿宋_GB2312" w:hAnsi="宋体" w:hint="eastAsia"/>
          <w:sz w:val="24"/>
          <w:szCs w:val="24"/>
        </w:rPr>
        <w:t xml:space="preserve"> </w:t>
      </w:r>
      <w:r>
        <w:rPr>
          <w:rFonts w:ascii="仿宋_GB2312" w:eastAsia="仿宋_GB2312" w:hAnsi="仿宋" w:hint="eastAsia"/>
          <w:sz w:val="24"/>
          <w:szCs w:val="24"/>
        </w:rPr>
        <w:t>输送单元装置侧装配效果图见附页</w:t>
      </w:r>
      <w:r>
        <w:rPr>
          <w:rFonts w:ascii="仿宋_GB2312" w:eastAsia="仿宋_GB2312" w:hAnsi="仿宋" w:hint="eastAsia"/>
          <w:sz w:val="24"/>
          <w:szCs w:val="24"/>
        </w:rPr>
        <w:t>02</w:t>
      </w:r>
      <w:r>
        <w:rPr>
          <w:rFonts w:ascii="仿宋_GB2312" w:eastAsia="仿宋_GB2312" w:hAnsi="仿宋" w:hint="eastAsia"/>
          <w:sz w:val="24"/>
          <w:szCs w:val="24"/>
        </w:rPr>
        <w:t>图。</w:t>
      </w:r>
    </w:p>
    <w:p w:rsidR="00A51311" w:rsidRDefault="001125E3">
      <w:pPr>
        <w:spacing w:line="360" w:lineRule="auto"/>
        <w:ind w:firstLineChars="200" w:firstLine="480"/>
        <w:rPr>
          <w:rFonts w:ascii="仿宋_GB2312" w:eastAsia="仿宋_GB2312" w:hAnsi="仿宋"/>
          <w:sz w:val="24"/>
          <w:szCs w:val="24"/>
        </w:rPr>
      </w:pPr>
      <w:r>
        <w:rPr>
          <w:rFonts w:ascii="仿宋_GB2312" w:eastAsia="仿宋_GB2312" w:hAnsi="宋体" w:hint="eastAsia"/>
          <w:sz w:val="24"/>
          <w:szCs w:val="24"/>
        </w:rPr>
        <w:t>⑵</w:t>
      </w:r>
      <w:r>
        <w:rPr>
          <w:rFonts w:ascii="仿宋_GB2312" w:eastAsia="仿宋_GB2312" w:hAnsi="宋体" w:hint="eastAsia"/>
          <w:sz w:val="24"/>
          <w:szCs w:val="24"/>
        </w:rPr>
        <w:t xml:space="preserve"> </w:t>
      </w:r>
      <w:r>
        <w:rPr>
          <w:rFonts w:ascii="仿宋_GB2312" w:eastAsia="仿宋_GB2312" w:hAnsi="仿宋" w:hint="eastAsia"/>
          <w:sz w:val="24"/>
          <w:szCs w:val="24"/>
        </w:rPr>
        <w:t>供料单元装置侧装配效果图见附页</w:t>
      </w:r>
      <w:r>
        <w:rPr>
          <w:rFonts w:ascii="仿宋_GB2312" w:eastAsia="仿宋_GB2312" w:hAnsi="仿宋" w:hint="eastAsia"/>
          <w:sz w:val="24"/>
          <w:szCs w:val="24"/>
        </w:rPr>
        <w:t>03</w:t>
      </w:r>
      <w:r>
        <w:rPr>
          <w:rFonts w:ascii="仿宋_GB2312" w:eastAsia="仿宋_GB2312" w:hAnsi="仿宋" w:hint="eastAsia"/>
          <w:sz w:val="24"/>
          <w:szCs w:val="24"/>
        </w:rPr>
        <w:t>图。</w:t>
      </w:r>
    </w:p>
    <w:p w:rsidR="00A51311" w:rsidRDefault="001125E3">
      <w:pPr>
        <w:spacing w:line="360" w:lineRule="auto"/>
        <w:ind w:firstLineChars="200" w:firstLine="480"/>
        <w:rPr>
          <w:rFonts w:ascii="仿宋_GB2312" w:eastAsia="仿宋_GB2312" w:hAnsi="仿宋"/>
          <w:sz w:val="24"/>
          <w:szCs w:val="24"/>
        </w:rPr>
      </w:pPr>
      <w:r>
        <w:rPr>
          <w:rFonts w:ascii="仿宋_GB2312" w:eastAsia="仿宋_GB2312" w:hAnsi="宋体" w:hint="eastAsia"/>
          <w:sz w:val="24"/>
          <w:szCs w:val="24"/>
        </w:rPr>
        <w:t>⑶</w:t>
      </w:r>
      <w:r>
        <w:rPr>
          <w:rFonts w:ascii="仿宋_GB2312" w:eastAsia="仿宋_GB2312" w:hAnsi="宋体" w:hint="eastAsia"/>
          <w:sz w:val="24"/>
          <w:szCs w:val="24"/>
        </w:rPr>
        <w:t xml:space="preserve"> </w:t>
      </w:r>
      <w:r>
        <w:rPr>
          <w:rFonts w:ascii="仿宋_GB2312" w:eastAsia="仿宋_GB2312" w:hAnsi="仿宋" w:hint="eastAsia"/>
          <w:sz w:val="24"/>
          <w:szCs w:val="24"/>
        </w:rPr>
        <w:t>分拣单元装置侧装配效果图见附页</w:t>
      </w:r>
      <w:r>
        <w:rPr>
          <w:rFonts w:ascii="仿宋_GB2312" w:eastAsia="仿宋_GB2312" w:hAnsi="仿宋" w:hint="eastAsia"/>
          <w:sz w:val="24"/>
          <w:szCs w:val="24"/>
        </w:rPr>
        <w:t>04</w:t>
      </w:r>
      <w:r>
        <w:rPr>
          <w:rFonts w:ascii="仿宋_GB2312" w:eastAsia="仿宋_GB2312" w:hAnsi="仿宋" w:hint="eastAsia"/>
          <w:sz w:val="24"/>
          <w:szCs w:val="24"/>
        </w:rPr>
        <w:t>图。</w:t>
      </w:r>
    </w:p>
    <w:p w:rsidR="00A51311" w:rsidRDefault="001125E3">
      <w:pPr>
        <w:spacing w:line="360" w:lineRule="auto"/>
        <w:ind w:firstLineChars="150" w:firstLine="360"/>
        <w:rPr>
          <w:rFonts w:ascii="仿宋_GB2312" w:eastAsia="仿宋_GB2312" w:hAnsi="仿宋"/>
          <w:sz w:val="24"/>
          <w:szCs w:val="24"/>
        </w:rPr>
      </w:pPr>
      <w:r>
        <w:rPr>
          <w:rFonts w:ascii="仿宋_GB2312" w:eastAsia="仿宋_GB2312" w:hAnsi="仿宋" w:hint="eastAsia"/>
          <w:sz w:val="24"/>
          <w:szCs w:val="24"/>
        </w:rPr>
        <w:t>2.</w:t>
      </w:r>
      <w:r>
        <w:rPr>
          <w:rFonts w:ascii="仿宋_GB2312" w:eastAsia="仿宋_GB2312" w:hAnsi="仿宋" w:hint="eastAsia"/>
          <w:sz w:val="24"/>
          <w:szCs w:val="24"/>
        </w:rPr>
        <w:t>各工作单元的气缸初始位置</w:t>
      </w:r>
    </w:p>
    <w:p w:rsidR="00A51311" w:rsidRDefault="001125E3">
      <w:pPr>
        <w:spacing w:line="360" w:lineRule="auto"/>
        <w:ind w:firstLineChars="150" w:firstLine="360"/>
        <w:rPr>
          <w:rFonts w:ascii="仿宋_GB2312" w:eastAsia="仿宋_GB2312" w:hAnsi="仿宋"/>
          <w:sz w:val="24"/>
          <w:szCs w:val="24"/>
        </w:rPr>
      </w:pPr>
      <w:r>
        <w:rPr>
          <w:rFonts w:ascii="仿宋_GB2312" w:eastAsia="仿宋_GB2312" w:hAnsi="仿宋" w:hint="eastAsia"/>
          <w:sz w:val="24"/>
          <w:szCs w:val="24"/>
        </w:rPr>
        <w:t>请按照下述要求连接各单元气路并适当调整，确保各气缸运行顺畅和平稳。</w:t>
      </w:r>
    </w:p>
    <w:p w:rsidR="00A51311" w:rsidRDefault="001125E3">
      <w:pPr>
        <w:spacing w:line="360" w:lineRule="auto"/>
        <w:ind w:firstLineChars="150" w:firstLine="360"/>
        <w:rPr>
          <w:rFonts w:ascii="仿宋_GB2312" w:eastAsia="仿宋_GB2312" w:hAnsi="仿宋"/>
          <w:sz w:val="24"/>
          <w:szCs w:val="24"/>
        </w:rPr>
      </w:pPr>
      <w:r>
        <w:rPr>
          <w:rFonts w:ascii="仿宋_GB2312" w:eastAsia="仿宋_GB2312" w:hAnsi="宋体" w:hint="eastAsia"/>
          <w:sz w:val="24"/>
          <w:szCs w:val="24"/>
        </w:rPr>
        <w:t>⑴</w:t>
      </w:r>
      <w:r>
        <w:rPr>
          <w:rFonts w:ascii="仿宋_GB2312" w:eastAsia="仿宋_GB2312" w:hAnsi="宋体" w:hint="eastAsia"/>
          <w:sz w:val="24"/>
          <w:szCs w:val="24"/>
        </w:rPr>
        <w:t xml:space="preserve"> </w:t>
      </w:r>
      <w:r>
        <w:rPr>
          <w:rFonts w:ascii="仿宋_GB2312" w:eastAsia="仿宋_GB2312" w:hAnsi="仿宋" w:hint="eastAsia"/>
          <w:sz w:val="24"/>
          <w:szCs w:val="24"/>
        </w:rPr>
        <w:t>供料单元的初始位置为：顶料气缸和推料气缸均在缩回位置。</w:t>
      </w:r>
    </w:p>
    <w:p w:rsidR="00A51311" w:rsidRDefault="001125E3">
      <w:pPr>
        <w:spacing w:line="360" w:lineRule="auto"/>
        <w:ind w:firstLineChars="150" w:firstLine="360"/>
        <w:rPr>
          <w:rFonts w:ascii="仿宋_GB2312" w:eastAsia="仿宋_GB2312" w:hAnsi="仿宋"/>
          <w:sz w:val="24"/>
          <w:szCs w:val="24"/>
        </w:rPr>
      </w:pPr>
      <w:r>
        <w:rPr>
          <w:rFonts w:ascii="仿宋_GB2312" w:eastAsia="仿宋_GB2312" w:hAnsi="宋体" w:hint="eastAsia"/>
          <w:sz w:val="24"/>
          <w:szCs w:val="24"/>
        </w:rPr>
        <w:t>⑵</w:t>
      </w:r>
      <w:r>
        <w:rPr>
          <w:rFonts w:ascii="仿宋_GB2312" w:eastAsia="仿宋_GB2312" w:hAnsi="宋体" w:hint="eastAsia"/>
          <w:sz w:val="24"/>
          <w:szCs w:val="24"/>
        </w:rPr>
        <w:t xml:space="preserve"> </w:t>
      </w:r>
      <w:r>
        <w:rPr>
          <w:rFonts w:ascii="仿宋_GB2312" w:eastAsia="仿宋_GB2312" w:hAnsi="仿宋" w:hint="eastAsia"/>
          <w:sz w:val="24"/>
          <w:szCs w:val="24"/>
        </w:rPr>
        <w:t>输送单元抓取机械手各气缸初始位置</w:t>
      </w:r>
      <w:r>
        <w:rPr>
          <w:rFonts w:ascii="仿宋_GB2312" w:eastAsia="仿宋_GB2312" w:hAnsi="仿宋" w:hint="eastAsia"/>
          <w:sz w:val="24"/>
          <w:szCs w:val="24"/>
        </w:rPr>
        <w:t>为：提升气缸在下降位置，手臂伸缩气缸在缩回位置，气爪（气动手指）在松开位置，手臂摆动气缸处于左限位。</w:t>
      </w:r>
    </w:p>
    <w:p w:rsidR="00A51311" w:rsidRDefault="001125E3">
      <w:pPr>
        <w:spacing w:line="360" w:lineRule="auto"/>
        <w:ind w:firstLineChars="150" w:firstLine="360"/>
        <w:rPr>
          <w:rFonts w:ascii="仿宋_GB2312" w:eastAsia="仿宋_GB2312" w:hAnsi="宋体"/>
          <w:sz w:val="24"/>
          <w:szCs w:val="24"/>
        </w:rPr>
      </w:pPr>
      <w:r>
        <w:rPr>
          <w:rFonts w:ascii="仿宋_GB2312" w:eastAsia="仿宋_GB2312" w:hAnsi="宋体" w:hint="eastAsia"/>
          <w:sz w:val="24"/>
          <w:szCs w:val="24"/>
        </w:rPr>
        <w:lastRenderedPageBreak/>
        <w:t>⑶</w:t>
      </w:r>
      <w:r>
        <w:rPr>
          <w:rFonts w:ascii="仿宋_GB2312" w:eastAsia="仿宋_GB2312" w:hAnsi="宋体" w:hint="eastAsia"/>
          <w:sz w:val="24"/>
          <w:szCs w:val="24"/>
        </w:rPr>
        <w:t xml:space="preserve"> </w:t>
      </w:r>
      <w:r>
        <w:rPr>
          <w:rFonts w:ascii="仿宋_GB2312" w:eastAsia="仿宋_GB2312" w:hAnsi="仿宋" w:hint="eastAsia"/>
          <w:sz w:val="24"/>
          <w:szCs w:val="24"/>
        </w:rPr>
        <w:t>分拣单元各气缸初始位置为：推料一、二、三气缸均在缩回位置。</w:t>
      </w:r>
    </w:p>
    <w:p w:rsidR="00A51311" w:rsidRDefault="001125E3">
      <w:pPr>
        <w:spacing w:line="360" w:lineRule="auto"/>
        <w:ind w:firstLineChars="150" w:firstLine="360"/>
        <w:rPr>
          <w:rFonts w:ascii="仿宋_GB2312" w:eastAsia="仿宋_GB2312" w:hAnsi="仿宋"/>
          <w:sz w:val="24"/>
          <w:szCs w:val="24"/>
        </w:rPr>
      </w:pPr>
      <w:r>
        <w:rPr>
          <w:rFonts w:ascii="仿宋_GB2312" w:eastAsia="仿宋_GB2312" w:hAnsi="仿宋" w:hint="eastAsia"/>
          <w:sz w:val="24"/>
          <w:szCs w:val="24"/>
        </w:rPr>
        <w:t>3.</w:t>
      </w:r>
      <w:r>
        <w:rPr>
          <w:rFonts w:ascii="仿宋_GB2312" w:eastAsia="仿宋_GB2312" w:hAnsi="仿宋" w:hint="eastAsia"/>
          <w:sz w:val="24"/>
          <w:szCs w:val="24"/>
        </w:rPr>
        <w:t>输送单元机械手装置的初始位置</w:t>
      </w:r>
    </w:p>
    <w:p w:rsidR="00A51311" w:rsidRDefault="001125E3">
      <w:pPr>
        <w:spacing w:line="360" w:lineRule="auto"/>
        <w:ind w:firstLineChars="161" w:firstLine="386"/>
        <w:rPr>
          <w:rFonts w:ascii="仿宋_GB2312" w:eastAsia="仿宋_GB2312" w:hAnsi="仿宋"/>
          <w:sz w:val="24"/>
          <w:szCs w:val="24"/>
        </w:rPr>
      </w:pPr>
      <w:r>
        <w:rPr>
          <w:rFonts w:ascii="仿宋_GB2312" w:eastAsia="仿宋_GB2312" w:hAnsi="仿宋" w:hint="eastAsia"/>
          <w:sz w:val="24"/>
          <w:szCs w:val="24"/>
        </w:rPr>
        <w:t>输送单元直线运动机构的参考点位置</w:t>
      </w:r>
      <w:r>
        <w:rPr>
          <w:rFonts w:ascii="仿宋_GB2312" w:eastAsia="仿宋_GB2312" w:hAnsi="仿宋" w:hint="eastAsia"/>
          <w:sz w:val="24"/>
          <w:szCs w:val="24"/>
        </w:rPr>
        <w:t>(</w:t>
      </w:r>
      <w:r>
        <w:rPr>
          <w:rFonts w:ascii="仿宋_GB2312" w:eastAsia="仿宋_GB2312" w:hAnsi="仿宋" w:hint="eastAsia"/>
          <w:sz w:val="24"/>
          <w:szCs w:val="24"/>
        </w:rPr>
        <w:t>设备原点位置</w:t>
      </w:r>
      <w:r>
        <w:rPr>
          <w:rFonts w:ascii="仿宋_GB2312" w:eastAsia="仿宋_GB2312" w:hAnsi="仿宋" w:hint="eastAsia"/>
          <w:sz w:val="24"/>
          <w:szCs w:val="24"/>
        </w:rPr>
        <w:t>)</w:t>
      </w:r>
      <w:r>
        <w:rPr>
          <w:rFonts w:ascii="仿宋_GB2312" w:eastAsia="仿宋_GB2312" w:hAnsi="仿宋" w:hint="eastAsia"/>
          <w:sz w:val="24"/>
          <w:szCs w:val="24"/>
        </w:rPr>
        <w:t>位于原点开关中心线。机械手装置的初始位置在设备原点处。</w:t>
      </w:r>
    </w:p>
    <w:p w:rsidR="00A51311" w:rsidRDefault="001125E3">
      <w:pPr>
        <w:spacing w:line="360" w:lineRule="auto"/>
        <w:ind w:firstLineChars="161" w:firstLine="388"/>
        <w:rPr>
          <w:rFonts w:ascii="仿宋_GB2312" w:eastAsia="仿宋_GB2312" w:hAnsi="仿宋"/>
          <w:b/>
          <w:sz w:val="24"/>
        </w:rPr>
      </w:pPr>
      <w:r>
        <w:rPr>
          <w:rFonts w:ascii="仿宋_GB2312" w:eastAsia="仿宋_GB2312" w:hint="eastAsia"/>
          <w:b/>
          <w:sz w:val="24"/>
        </w:rPr>
        <w:t xml:space="preserve"> </w:t>
      </w:r>
      <w:r>
        <w:rPr>
          <w:rFonts w:ascii="仿宋_GB2312" w:eastAsia="仿宋_GB2312" w:hAnsi="仿宋" w:hint="eastAsia"/>
          <w:b/>
          <w:sz w:val="24"/>
        </w:rPr>
        <w:t>(</w:t>
      </w:r>
      <w:r>
        <w:rPr>
          <w:rFonts w:ascii="仿宋_GB2312" w:eastAsia="仿宋_GB2312" w:hAnsi="仿宋" w:hint="eastAsia"/>
          <w:b/>
          <w:sz w:val="24"/>
        </w:rPr>
        <w:t>二</w:t>
      </w:r>
      <w:r>
        <w:rPr>
          <w:rFonts w:ascii="仿宋_GB2312" w:eastAsia="仿宋_GB2312" w:hAnsi="仿宋" w:hint="eastAsia"/>
          <w:b/>
          <w:sz w:val="24"/>
        </w:rPr>
        <w:t>)</w:t>
      </w:r>
      <w:r>
        <w:rPr>
          <w:rFonts w:ascii="仿宋_GB2312" w:eastAsia="仿宋_GB2312" w:hAnsi="仿宋" w:hint="eastAsia"/>
          <w:b/>
          <w:sz w:val="24"/>
        </w:rPr>
        <w:t>电气设备的安装和接线</w:t>
      </w:r>
    </w:p>
    <w:p w:rsidR="00A51311" w:rsidRDefault="001125E3">
      <w:pPr>
        <w:spacing w:line="360" w:lineRule="auto"/>
        <w:ind w:firstLineChars="200" w:firstLine="482"/>
        <w:rPr>
          <w:rFonts w:ascii="仿宋_GB2312" w:eastAsia="仿宋_GB2312" w:hAnsi="仿宋"/>
          <w:sz w:val="24"/>
          <w:szCs w:val="24"/>
        </w:rPr>
      </w:pPr>
      <w:r>
        <w:rPr>
          <w:rFonts w:ascii="仿宋_GB2312" w:eastAsia="仿宋_GB2312" w:hint="eastAsia"/>
          <w:b/>
          <w:sz w:val="24"/>
        </w:rPr>
        <w:t>注：电气设备的接线要求均在</w:t>
      </w:r>
      <w:r>
        <w:rPr>
          <w:rFonts w:ascii="仿宋_GB2312" w:eastAsia="仿宋_GB2312" w:hAnsi="仿宋" w:hint="eastAsia"/>
          <w:b/>
          <w:sz w:val="24"/>
          <w:szCs w:val="24"/>
        </w:rPr>
        <w:t>附件（电气接线表）中列出，下面叙述中所提及的附表均指该电气接线表内表格。</w:t>
      </w:r>
    </w:p>
    <w:p w:rsidR="00A51311" w:rsidRDefault="001125E3">
      <w:pPr>
        <w:spacing w:line="360" w:lineRule="auto"/>
        <w:ind w:firstLineChars="200" w:firstLine="480"/>
        <w:rPr>
          <w:rFonts w:ascii="仿宋_GB2312" w:eastAsia="仿宋_GB2312" w:hAnsi="宋体"/>
          <w:sz w:val="24"/>
        </w:rPr>
      </w:pPr>
      <w:r>
        <w:rPr>
          <w:rFonts w:ascii="仿宋_GB2312" w:eastAsia="仿宋_GB2312" w:hAnsi="仿宋" w:hint="eastAsia"/>
          <w:sz w:val="24"/>
          <w:szCs w:val="24"/>
        </w:rPr>
        <w:t>1.</w:t>
      </w:r>
      <w:r>
        <w:rPr>
          <w:rFonts w:ascii="仿宋_GB2312" w:eastAsia="仿宋_GB2312" w:hint="eastAsia"/>
          <w:sz w:val="24"/>
        </w:rPr>
        <w:t xml:space="preserve"> </w:t>
      </w:r>
      <w:r>
        <w:rPr>
          <w:rFonts w:ascii="仿宋_GB2312" w:eastAsia="仿宋_GB2312" w:hint="eastAsia"/>
          <w:sz w:val="24"/>
        </w:rPr>
        <w:t>供送站电气设备的安装和接线</w:t>
      </w:r>
    </w:p>
    <w:p w:rsidR="00A51311" w:rsidRDefault="001125E3">
      <w:pPr>
        <w:spacing w:line="360" w:lineRule="auto"/>
        <w:ind w:firstLineChars="200" w:firstLine="480"/>
        <w:rPr>
          <w:rFonts w:ascii="仿宋_GB2312" w:eastAsia="仿宋_GB2312" w:hAnsi="仿宋"/>
          <w:sz w:val="24"/>
          <w:szCs w:val="24"/>
        </w:rPr>
      </w:pPr>
      <w:r>
        <w:rPr>
          <w:rFonts w:ascii="仿宋_GB2312" w:eastAsia="仿宋_GB2312" w:hAnsi="宋体" w:hint="eastAsia"/>
          <w:sz w:val="24"/>
          <w:szCs w:val="24"/>
        </w:rPr>
        <w:t>⑴</w:t>
      </w:r>
      <w:r>
        <w:rPr>
          <w:rFonts w:ascii="仿宋_GB2312" w:eastAsia="仿宋_GB2312" w:hAnsi="宋体" w:hint="eastAsia"/>
          <w:sz w:val="24"/>
          <w:szCs w:val="24"/>
        </w:rPr>
        <w:t xml:space="preserve"> </w:t>
      </w:r>
      <w:r>
        <w:rPr>
          <w:rFonts w:ascii="仿宋_GB2312" w:eastAsia="仿宋_GB2312" w:hAnsi="仿宋" w:hint="eastAsia"/>
          <w:sz w:val="24"/>
          <w:szCs w:val="24"/>
        </w:rPr>
        <w:t>按照</w:t>
      </w:r>
      <w:r>
        <w:rPr>
          <w:rFonts w:ascii="仿宋_GB2312" w:eastAsia="仿宋_GB2312" w:hAnsi="仿宋" w:hint="eastAsia"/>
          <w:b/>
          <w:sz w:val="24"/>
          <w:szCs w:val="24"/>
          <w:u w:val="single"/>
        </w:rPr>
        <w:t>附表</w:t>
      </w:r>
      <w:r>
        <w:rPr>
          <w:rFonts w:ascii="仿宋_GB2312" w:eastAsia="仿宋_GB2312" w:hAnsi="仿宋" w:hint="eastAsia"/>
          <w:b/>
          <w:sz w:val="24"/>
          <w:szCs w:val="24"/>
          <w:u w:val="single"/>
        </w:rPr>
        <w:t>1</w:t>
      </w:r>
      <w:r>
        <w:rPr>
          <w:rFonts w:ascii="仿宋_GB2312" w:eastAsia="仿宋_GB2312" w:hAnsi="仿宋" w:hint="eastAsia"/>
          <w:sz w:val="24"/>
          <w:szCs w:val="24"/>
        </w:rPr>
        <w:t>指定的供料单元装置侧接线端口信号端子分配，完成各电气元件引出线与接线端口信号端子之间的接线。</w:t>
      </w:r>
    </w:p>
    <w:p w:rsidR="00A51311" w:rsidRDefault="001125E3">
      <w:pPr>
        <w:spacing w:line="360" w:lineRule="auto"/>
        <w:ind w:firstLineChars="200" w:firstLine="480"/>
        <w:rPr>
          <w:rFonts w:ascii="仿宋_GB2312" w:eastAsia="仿宋_GB2312" w:hAnsi="仿宋"/>
          <w:sz w:val="24"/>
          <w:szCs w:val="24"/>
        </w:rPr>
      </w:pPr>
      <w:r>
        <w:rPr>
          <w:rFonts w:ascii="仿宋_GB2312" w:eastAsia="仿宋_GB2312" w:hAnsi="宋体" w:hint="eastAsia"/>
          <w:sz w:val="24"/>
          <w:szCs w:val="24"/>
        </w:rPr>
        <w:t>⑵</w:t>
      </w:r>
      <w:r>
        <w:rPr>
          <w:rFonts w:ascii="仿宋_GB2312" w:eastAsia="仿宋_GB2312" w:hAnsi="宋体" w:hint="eastAsia"/>
          <w:sz w:val="24"/>
          <w:szCs w:val="24"/>
        </w:rPr>
        <w:t xml:space="preserve"> </w:t>
      </w:r>
      <w:r>
        <w:rPr>
          <w:rFonts w:ascii="仿宋_GB2312" w:eastAsia="仿宋_GB2312" w:hAnsi="仿宋" w:hint="eastAsia"/>
          <w:sz w:val="24"/>
          <w:szCs w:val="24"/>
        </w:rPr>
        <w:t>按照</w:t>
      </w:r>
      <w:r>
        <w:rPr>
          <w:rFonts w:ascii="仿宋_GB2312" w:eastAsia="仿宋_GB2312" w:hAnsi="仿宋" w:hint="eastAsia"/>
          <w:b/>
          <w:sz w:val="24"/>
          <w:szCs w:val="24"/>
          <w:u w:val="single"/>
        </w:rPr>
        <w:t>附表</w:t>
      </w:r>
      <w:r>
        <w:rPr>
          <w:rFonts w:ascii="仿宋_GB2312" w:eastAsia="仿宋_GB2312" w:hAnsi="仿宋" w:hint="eastAsia"/>
          <w:b/>
          <w:sz w:val="24"/>
          <w:szCs w:val="24"/>
          <w:u w:val="single"/>
        </w:rPr>
        <w:t>2</w:t>
      </w:r>
      <w:r>
        <w:rPr>
          <w:rFonts w:ascii="仿宋_GB2312" w:eastAsia="仿宋_GB2312" w:hAnsi="仿宋" w:hint="eastAsia"/>
          <w:sz w:val="24"/>
          <w:szCs w:val="24"/>
        </w:rPr>
        <w:t>指定的输送单元装置侧接线端口信号端子分配，完成各电气元件引出线与接线端口信号端子之间的接线。接线完成后请设置伺服驱动器有关参数。</w:t>
      </w:r>
    </w:p>
    <w:p w:rsidR="00A51311" w:rsidRDefault="001125E3">
      <w:pPr>
        <w:spacing w:line="360" w:lineRule="auto"/>
        <w:ind w:firstLineChars="200" w:firstLine="480"/>
        <w:rPr>
          <w:rFonts w:ascii="仿宋_GB2312" w:eastAsia="仿宋_GB2312"/>
          <w:sz w:val="24"/>
        </w:rPr>
      </w:pPr>
      <w:r>
        <w:rPr>
          <w:rFonts w:ascii="仿宋_GB2312" w:eastAsia="仿宋_GB2312" w:hAnsi="仿宋" w:hint="eastAsia"/>
          <w:sz w:val="24"/>
        </w:rPr>
        <w:t>⑶</w:t>
      </w:r>
      <w:r>
        <w:rPr>
          <w:rFonts w:ascii="仿宋_GB2312" w:eastAsia="仿宋_GB2312" w:hAnsi="仿宋" w:hint="eastAsia"/>
          <w:sz w:val="24"/>
        </w:rPr>
        <w:t xml:space="preserve"> </w:t>
      </w:r>
      <w:r>
        <w:rPr>
          <w:rFonts w:ascii="仿宋_GB2312" w:eastAsia="仿宋_GB2312" w:hAnsi="仿宋" w:hint="eastAsia"/>
          <w:sz w:val="24"/>
        </w:rPr>
        <w:t>完成供送站</w:t>
      </w:r>
      <w:r>
        <w:rPr>
          <w:rFonts w:ascii="仿宋_GB2312" w:eastAsia="仿宋_GB2312" w:hint="eastAsia"/>
          <w:sz w:val="24"/>
        </w:rPr>
        <w:t>PLC</w:t>
      </w:r>
      <w:r>
        <w:rPr>
          <w:rFonts w:ascii="仿宋_GB2312" w:eastAsia="仿宋_GB2312" w:hint="eastAsia"/>
          <w:sz w:val="24"/>
        </w:rPr>
        <w:t>侧抽屉内电气设备的安装。</w:t>
      </w:r>
    </w:p>
    <w:p w:rsidR="00A51311" w:rsidRDefault="001125E3">
      <w:pPr>
        <w:spacing w:line="360" w:lineRule="auto"/>
        <w:ind w:firstLineChars="200" w:firstLine="480"/>
        <w:rPr>
          <w:rFonts w:ascii="仿宋_GB2312" w:eastAsia="仿宋_GB2312" w:hAnsi="仿宋"/>
          <w:sz w:val="24"/>
        </w:rPr>
      </w:pPr>
      <w:r>
        <w:rPr>
          <w:rFonts w:ascii="仿宋_GB2312" w:eastAsia="仿宋_GB2312" w:hAnsi="仿宋" w:hint="eastAsia"/>
          <w:sz w:val="24"/>
        </w:rPr>
        <w:t>①</w:t>
      </w:r>
      <w:r>
        <w:rPr>
          <w:rFonts w:ascii="仿宋_GB2312" w:eastAsia="仿宋_GB2312" w:hAnsi="仿宋" w:hint="eastAsia"/>
          <w:sz w:val="24"/>
        </w:rPr>
        <w:t xml:space="preserve"> PLC</w:t>
      </w:r>
      <w:r>
        <w:rPr>
          <w:rFonts w:ascii="仿宋_GB2312" w:eastAsia="仿宋_GB2312" w:hAnsi="仿宋" w:hint="eastAsia"/>
          <w:sz w:val="24"/>
        </w:rPr>
        <w:t>选型为下述机型之一</w:t>
      </w:r>
    </w:p>
    <w:p w:rsidR="00A51311" w:rsidRDefault="001125E3">
      <w:pPr>
        <w:spacing w:line="360" w:lineRule="auto"/>
        <w:ind w:firstLineChars="200" w:firstLine="480"/>
        <w:rPr>
          <w:rFonts w:ascii="仿宋_GB2312" w:eastAsia="仿宋_GB2312" w:hAnsi="仿宋"/>
          <w:sz w:val="24"/>
        </w:rPr>
      </w:pPr>
      <w:r>
        <w:rPr>
          <w:rFonts w:ascii="仿宋_GB2312" w:eastAsia="仿宋_GB2312" w:hint="eastAsia"/>
          <w:sz w:val="24"/>
          <w:szCs w:val="24"/>
        </w:rPr>
        <w:t>●</w:t>
      </w:r>
      <w:r>
        <w:rPr>
          <w:rFonts w:ascii="仿宋_GB2312" w:eastAsia="仿宋_GB2312" w:hAnsi="仿宋" w:hint="eastAsia"/>
          <w:sz w:val="24"/>
        </w:rPr>
        <w:t>三菱</w:t>
      </w:r>
      <w:r>
        <w:rPr>
          <w:rFonts w:ascii="仿宋_GB2312" w:eastAsia="仿宋_GB2312" w:hAnsi="仿宋" w:hint="eastAsia"/>
          <w:sz w:val="24"/>
        </w:rPr>
        <w:t>FX3U-48MT + FX3U-485-ADP</w:t>
      </w:r>
      <w:r>
        <w:rPr>
          <w:rFonts w:ascii="仿宋_GB2312" w:eastAsia="仿宋_GB2312" w:hAnsi="仿宋" w:hint="eastAsia"/>
          <w:sz w:val="24"/>
        </w:rPr>
        <w:t>特殊适配器；</w:t>
      </w:r>
    </w:p>
    <w:p w:rsidR="00A51311" w:rsidRDefault="001125E3">
      <w:pPr>
        <w:spacing w:line="360" w:lineRule="auto"/>
        <w:ind w:firstLineChars="200" w:firstLine="480"/>
        <w:rPr>
          <w:rFonts w:ascii="仿宋_GB2312" w:eastAsia="仿宋_GB2312" w:hAnsi="仿宋"/>
          <w:sz w:val="24"/>
        </w:rPr>
      </w:pPr>
      <w:r>
        <w:rPr>
          <w:rFonts w:ascii="仿宋_GB2312" w:eastAsia="仿宋_GB2312" w:hint="eastAsia"/>
          <w:sz w:val="24"/>
          <w:szCs w:val="24"/>
        </w:rPr>
        <w:t>●</w:t>
      </w:r>
      <w:r>
        <w:rPr>
          <w:rFonts w:ascii="仿宋_GB2312" w:eastAsia="仿宋_GB2312" w:hAnsi="仿宋" w:hint="eastAsia"/>
          <w:sz w:val="24"/>
        </w:rPr>
        <w:t>汇川</w:t>
      </w:r>
      <w:r>
        <w:rPr>
          <w:rFonts w:ascii="仿宋_GB2312" w:eastAsia="仿宋_GB2312" w:hAnsi="仿宋" w:hint="eastAsia"/>
          <w:sz w:val="24"/>
        </w:rPr>
        <w:t>H2U-3232MT-XP</w:t>
      </w:r>
      <w:r>
        <w:rPr>
          <w:rFonts w:ascii="仿宋_GB2312" w:eastAsia="仿宋_GB2312" w:hAnsi="仿宋" w:hint="eastAsia"/>
          <w:sz w:val="24"/>
        </w:rPr>
        <w:t>型；</w:t>
      </w:r>
    </w:p>
    <w:p w:rsidR="00A51311" w:rsidRDefault="001125E3">
      <w:pPr>
        <w:spacing w:line="360" w:lineRule="auto"/>
        <w:ind w:firstLineChars="200" w:firstLine="480"/>
        <w:rPr>
          <w:rFonts w:ascii="仿宋_GB2312" w:eastAsia="仿宋_GB2312" w:hAnsi="仿宋"/>
          <w:sz w:val="24"/>
        </w:rPr>
      </w:pPr>
      <w:r>
        <w:rPr>
          <w:rFonts w:ascii="仿宋_GB2312" w:eastAsia="仿宋_GB2312" w:hint="eastAsia"/>
          <w:sz w:val="24"/>
          <w:szCs w:val="24"/>
        </w:rPr>
        <w:t>●</w:t>
      </w:r>
      <w:r>
        <w:rPr>
          <w:rFonts w:ascii="仿宋_GB2312" w:eastAsia="仿宋_GB2312" w:hAnsi="仿宋" w:hint="eastAsia"/>
          <w:sz w:val="24"/>
        </w:rPr>
        <w:t>西门子</w:t>
      </w:r>
      <w:r>
        <w:rPr>
          <w:rFonts w:ascii="仿宋_GB2312" w:eastAsia="仿宋_GB2312" w:hAnsi="仿宋" w:hint="eastAsia"/>
          <w:bCs/>
          <w:sz w:val="24"/>
        </w:rPr>
        <w:t xml:space="preserve">S7-200-226CN DC/DC/DC I24/O16      </w:t>
      </w:r>
      <w:r>
        <w:rPr>
          <w:rFonts w:ascii="仿宋_GB2312" w:eastAsia="仿宋_GB2312" w:hAnsi="仿宋_GB2312" w:hint="eastAsia"/>
          <w:bCs/>
          <w:sz w:val="24"/>
        </w:rPr>
        <w:t>24VDC</w:t>
      </w:r>
      <w:r>
        <w:rPr>
          <w:rFonts w:ascii="仿宋_GB2312" w:eastAsia="仿宋_GB2312" w:hAnsi="仿宋" w:hint="eastAsia"/>
          <w:bCs/>
          <w:sz w:val="24"/>
        </w:rPr>
        <w:t>供电</w:t>
      </w:r>
    </w:p>
    <w:p w:rsidR="00A51311" w:rsidRDefault="001125E3">
      <w:pPr>
        <w:spacing w:line="360" w:lineRule="auto"/>
        <w:ind w:firstLineChars="200" w:firstLine="480"/>
        <w:rPr>
          <w:rFonts w:ascii="仿宋_GB2312" w:eastAsia="仿宋_GB2312" w:hAnsi="仿宋"/>
          <w:sz w:val="24"/>
        </w:rPr>
      </w:pPr>
      <w:r>
        <w:rPr>
          <w:rFonts w:ascii="仿宋_GB2312" w:eastAsia="仿宋_GB2312" w:hint="eastAsia"/>
          <w:sz w:val="24"/>
          <w:szCs w:val="24"/>
        </w:rPr>
        <w:t>●</w:t>
      </w:r>
      <w:r>
        <w:rPr>
          <w:rFonts w:ascii="仿宋_GB2312" w:eastAsia="仿宋_GB2312" w:hAnsi="仿宋" w:hint="eastAsia"/>
          <w:sz w:val="24"/>
        </w:rPr>
        <w:t>西门子</w:t>
      </w:r>
      <w:r>
        <w:rPr>
          <w:rFonts w:ascii="仿宋_GB2312" w:eastAsia="仿宋_GB2312" w:hAnsi="仿宋_GB2312" w:hint="eastAsia"/>
          <w:bCs/>
          <w:sz w:val="24"/>
        </w:rPr>
        <w:t xml:space="preserve">CPU ST40 </w:t>
      </w:r>
      <w:r>
        <w:rPr>
          <w:rFonts w:ascii="仿宋_GB2312" w:eastAsia="仿宋_GB2312" w:hAnsi="仿宋_GB2312" w:hint="eastAsia"/>
          <w:bCs/>
          <w:sz w:val="24"/>
        </w:rPr>
        <w:t>标准型</w:t>
      </w:r>
      <w:r>
        <w:rPr>
          <w:rFonts w:ascii="仿宋_GB2312" w:eastAsia="仿宋_GB2312" w:hAnsi="仿宋_GB2312" w:hint="eastAsia"/>
          <w:bCs/>
          <w:sz w:val="24"/>
        </w:rPr>
        <w:t>CPU</w:t>
      </w:r>
      <w:r>
        <w:rPr>
          <w:rFonts w:ascii="仿宋_GB2312" w:eastAsia="仿宋_GB2312" w:hAnsi="仿宋_GB2312" w:hint="eastAsia"/>
          <w:bCs/>
          <w:sz w:val="24"/>
        </w:rPr>
        <w:t>模块</w:t>
      </w:r>
      <w:r>
        <w:rPr>
          <w:rFonts w:ascii="仿宋_GB2312" w:eastAsia="仿宋_GB2312" w:hAnsi="仿宋_GB2312" w:hint="eastAsia"/>
          <w:bCs/>
          <w:sz w:val="24"/>
        </w:rPr>
        <w:t>,</w:t>
      </w:r>
      <w:r>
        <w:rPr>
          <w:rFonts w:ascii="仿宋_GB2312" w:eastAsia="仿宋_GB2312" w:hAnsi="仿宋_GB2312" w:hint="eastAsia"/>
          <w:bCs/>
          <w:sz w:val="24"/>
        </w:rPr>
        <w:t>晶体管输出</w:t>
      </w:r>
      <w:r>
        <w:rPr>
          <w:rFonts w:ascii="仿宋_GB2312" w:eastAsia="仿宋_GB2312" w:hAnsi="仿宋_GB2312" w:hint="eastAsia"/>
          <w:bCs/>
          <w:sz w:val="24"/>
        </w:rPr>
        <w:t>,24VDC</w:t>
      </w:r>
      <w:r>
        <w:rPr>
          <w:rFonts w:ascii="仿宋_GB2312" w:eastAsia="仿宋_GB2312" w:hAnsi="仿宋_GB2312" w:hint="eastAsia"/>
          <w:bCs/>
          <w:sz w:val="24"/>
        </w:rPr>
        <w:t>供电</w:t>
      </w:r>
    </w:p>
    <w:p w:rsidR="00A51311" w:rsidRDefault="001125E3">
      <w:pPr>
        <w:spacing w:line="360" w:lineRule="auto"/>
        <w:ind w:firstLineChars="200" w:firstLine="480"/>
        <w:rPr>
          <w:rFonts w:ascii="仿宋_GB2312" w:eastAsia="仿宋_GB2312" w:hAnsi="仿宋"/>
          <w:sz w:val="24"/>
        </w:rPr>
      </w:pPr>
      <w:r>
        <w:rPr>
          <w:rFonts w:ascii="仿宋_GB2312" w:eastAsia="仿宋_GB2312" w:hAnsi="仿宋" w:hint="eastAsia"/>
          <w:sz w:val="24"/>
        </w:rPr>
        <w:t>②</w:t>
      </w:r>
      <w:r>
        <w:rPr>
          <w:rFonts w:ascii="仿宋_GB2312" w:eastAsia="仿宋_GB2312" w:hAnsi="仿宋" w:hint="eastAsia"/>
          <w:sz w:val="24"/>
        </w:rPr>
        <w:t xml:space="preserve"> TPC</w:t>
      </w:r>
      <w:proofErr w:type="gramStart"/>
      <w:r>
        <w:rPr>
          <w:rFonts w:ascii="仿宋_GB2312" w:eastAsia="仿宋_GB2312" w:hAnsi="仿宋" w:hint="eastAsia"/>
          <w:sz w:val="24"/>
        </w:rPr>
        <w:t>触摸屏须安装</w:t>
      </w:r>
      <w:proofErr w:type="gramEnd"/>
      <w:r>
        <w:rPr>
          <w:rFonts w:ascii="仿宋_GB2312" w:eastAsia="仿宋_GB2312" w:hAnsi="仿宋" w:hint="eastAsia"/>
          <w:sz w:val="24"/>
        </w:rPr>
        <w:t>在供送站的抽屉上，并请完成它的电源接线以及与供送站</w:t>
      </w:r>
      <w:r>
        <w:rPr>
          <w:rFonts w:ascii="仿宋_GB2312" w:eastAsia="仿宋_GB2312" w:hAnsi="仿宋" w:hint="eastAsia"/>
          <w:sz w:val="24"/>
        </w:rPr>
        <w:t>PLC</w:t>
      </w:r>
      <w:r>
        <w:rPr>
          <w:rFonts w:ascii="仿宋_GB2312" w:eastAsia="仿宋_GB2312" w:hAnsi="仿宋" w:hint="eastAsia"/>
          <w:sz w:val="24"/>
        </w:rPr>
        <w:t>间的通信接线。</w:t>
      </w:r>
    </w:p>
    <w:p w:rsidR="00A51311" w:rsidRDefault="001125E3">
      <w:pPr>
        <w:spacing w:line="360" w:lineRule="auto"/>
        <w:ind w:firstLineChars="200" w:firstLine="480"/>
        <w:rPr>
          <w:rFonts w:ascii="仿宋_GB2312" w:eastAsia="仿宋_GB2312" w:hAnsi="仿宋"/>
          <w:sz w:val="24"/>
        </w:rPr>
      </w:pPr>
      <w:r>
        <w:rPr>
          <w:rFonts w:ascii="仿宋_GB2312" w:eastAsia="仿宋_GB2312" w:hAnsi="宋体" w:hint="eastAsia"/>
          <w:sz w:val="24"/>
        </w:rPr>
        <w:t>⑷</w:t>
      </w:r>
      <w:r>
        <w:rPr>
          <w:rFonts w:ascii="仿宋_GB2312" w:eastAsia="仿宋_GB2312" w:hAnsi="宋体" w:hint="eastAsia"/>
          <w:sz w:val="24"/>
        </w:rPr>
        <w:t xml:space="preserve"> </w:t>
      </w:r>
      <w:r>
        <w:rPr>
          <w:rFonts w:ascii="仿宋_GB2312" w:eastAsia="仿宋_GB2312" w:hAnsi="仿宋" w:hint="eastAsia"/>
          <w:sz w:val="24"/>
        </w:rPr>
        <w:t>按照</w:t>
      </w:r>
      <w:r>
        <w:rPr>
          <w:rFonts w:ascii="仿宋_GB2312" w:eastAsia="仿宋_GB2312" w:hAnsi="仿宋" w:hint="eastAsia"/>
          <w:b/>
          <w:sz w:val="24"/>
          <w:szCs w:val="24"/>
          <w:u w:val="single"/>
        </w:rPr>
        <w:t>附表</w:t>
      </w:r>
      <w:r>
        <w:rPr>
          <w:rFonts w:ascii="仿宋_GB2312" w:eastAsia="仿宋_GB2312" w:hAnsi="仿宋" w:hint="eastAsia"/>
          <w:b/>
          <w:sz w:val="24"/>
          <w:szCs w:val="24"/>
          <w:u w:val="single"/>
        </w:rPr>
        <w:t>3-1</w:t>
      </w:r>
      <w:r>
        <w:rPr>
          <w:rFonts w:ascii="仿宋_GB2312" w:eastAsia="仿宋_GB2312" w:hAnsi="仿宋" w:hint="eastAsia"/>
          <w:b/>
          <w:sz w:val="24"/>
          <w:szCs w:val="24"/>
        </w:rPr>
        <w:t>或</w:t>
      </w:r>
      <w:r>
        <w:rPr>
          <w:rFonts w:ascii="仿宋_GB2312" w:eastAsia="仿宋_GB2312" w:hAnsi="仿宋" w:hint="eastAsia"/>
          <w:b/>
          <w:sz w:val="24"/>
          <w:szCs w:val="24"/>
          <w:u w:val="single"/>
        </w:rPr>
        <w:t>附表</w:t>
      </w:r>
      <w:r>
        <w:rPr>
          <w:rFonts w:ascii="仿宋_GB2312" w:eastAsia="仿宋_GB2312" w:hAnsi="仿宋" w:hint="eastAsia"/>
          <w:b/>
          <w:sz w:val="24"/>
          <w:szCs w:val="24"/>
          <w:u w:val="single"/>
        </w:rPr>
        <w:t>3-2</w:t>
      </w:r>
      <w:r>
        <w:rPr>
          <w:rFonts w:ascii="仿宋_GB2312" w:eastAsia="仿宋_GB2312" w:hAnsi="仿宋" w:hint="eastAsia"/>
          <w:sz w:val="24"/>
          <w:szCs w:val="24"/>
        </w:rPr>
        <w:t>中的</w:t>
      </w:r>
      <w:r>
        <w:rPr>
          <w:rFonts w:ascii="仿宋_GB2312" w:eastAsia="仿宋_GB2312" w:hAnsi="仿宋" w:hint="eastAsia"/>
          <w:sz w:val="24"/>
        </w:rPr>
        <w:t>供送站</w:t>
      </w:r>
      <w:r>
        <w:rPr>
          <w:rFonts w:ascii="仿宋_GB2312" w:eastAsia="仿宋_GB2312" w:hAnsi="仿宋" w:hint="eastAsia"/>
          <w:sz w:val="24"/>
        </w:rPr>
        <w:t>PLC I/O</w:t>
      </w:r>
      <w:r>
        <w:rPr>
          <w:rFonts w:ascii="仿宋_GB2312" w:eastAsia="仿宋_GB2312" w:hAnsi="仿宋" w:hint="eastAsia"/>
          <w:sz w:val="24"/>
        </w:rPr>
        <w:t>信号分配要求，完成</w:t>
      </w:r>
      <w:r>
        <w:rPr>
          <w:rFonts w:ascii="仿宋_GB2312" w:eastAsia="仿宋_GB2312" w:hAnsi="仿宋" w:hint="eastAsia"/>
          <w:sz w:val="24"/>
        </w:rPr>
        <w:t>PLC</w:t>
      </w:r>
      <w:r>
        <w:rPr>
          <w:rFonts w:ascii="仿宋_GB2312" w:eastAsia="仿宋_GB2312" w:hAnsi="仿宋" w:hint="eastAsia"/>
          <w:sz w:val="24"/>
        </w:rPr>
        <w:t>侧的电气接线。</w:t>
      </w:r>
    </w:p>
    <w:p w:rsidR="00A51311" w:rsidRDefault="001125E3">
      <w:pPr>
        <w:spacing w:line="360" w:lineRule="auto"/>
        <w:ind w:firstLineChars="200" w:firstLine="480"/>
        <w:rPr>
          <w:rFonts w:ascii="仿宋_GB2312" w:eastAsia="仿宋_GB2312"/>
          <w:sz w:val="24"/>
        </w:rPr>
      </w:pPr>
      <w:r>
        <w:rPr>
          <w:rFonts w:ascii="仿宋_GB2312" w:eastAsia="仿宋_GB2312" w:hAnsi="仿宋" w:hint="eastAsia"/>
          <w:sz w:val="24"/>
        </w:rPr>
        <w:t>3</w:t>
      </w:r>
      <w:r>
        <w:rPr>
          <w:rFonts w:ascii="仿宋_GB2312" w:eastAsia="仿宋_GB2312" w:hAnsi="仿宋" w:hint="eastAsia"/>
          <w:sz w:val="24"/>
        </w:rPr>
        <w:t>、分拣</w:t>
      </w:r>
      <w:r>
        <w:rPr>
          <w:rFonts w:ascii="仿宋_GB2312" w:eastAsia="仿宋_GB2312" w:hint="eastAsia"/>
          <w:sz w:val="24"/>
        </w:rPr>
        <w:t>站电气设备的安装和接线</w:t>
      </w:r>
    </w:p>
    <w:p w:rsidR="00A51311" w:rsidRDefault="001125E3">
      <w:pPr>
        <w:spacing w:line="360" w:lineRule="auto"/>
        <w:ind w:firstLineChars="200" w:firstLine="480"/>
        <w:rPr>
          <w:rFonts w:ascii="仿宋_GB2312" w:eastAsia="仿宋_GB2312" w:hAnsi="宋体"/>
          <w:sz w:val="24"/>
        </w:rPr>
      </w:pPr>
      <w:r>
        <w:rPr>
          <w:rFonts w:ascii="仿宋_GB2312" w:eastAsia="仿宋_GB2312" w:hAnsi="仿宋" w:hint="eastAsia"/>
          <w:sz w:val="24"/>
        </w:rPr>
        <w:t>⑴</w:t>
      </w:r>
      <w:r>
        <w:rPr>
          <w:rFonts w:ascii="仿宋_GB2312" w:eastAsia="仿宋_GB2312" w:hAnsi="仿宋" w:hint="eastAsia"/>
          <w:sz w:val="24"/>
        </w:rPr>
        <w:t xml:space="preserve"> </w:t>
      </w:r>
      <w:r>
        <w:rPr>
          <w:rFonts w:ascii="仿宋_GB2312" w:eastAsia="仿宋_GB2312" w:hAnsi="仿宋" w:hint="eastAsia"/>
          <w:sz w:val="24"/>
          <w:szCs w:val="24"/>
        </w:rPr>
        <w:t>按照</w:t>
      </w:r>
      <w:r>
        <w:rPr>
          <w:rFonts w:ascii="仿宋_GB2312" w:eastAsia="仿宋_GB2312" w:hAnsi="仿宋" w:hint="eastAsia"/>
          <w:b/>
          <w:sz w:val="24"/>
          <w:szCs w:val="24"/>
          <w:u w:val="single"/>
        </w:rPr>
        <w:t>附表</w:t>
      </w:r>
      <w:r>
        <w:rPr>
          <w:rFonts w:ascii="仿宋_GB2312" w:eastAsia="仿宋_GB2312" w:hAnsi="仿宋" w:hint="eastAsia"/>
          <w:sz w:val="24"/>
          <w:szCs w:val="24"/>
          <w:u w:val="single"/>
        </w:rPr>
        <w:t>4</w:t>
      </w:r>
      <w:r>
        <w:rPr>
          <w:rFonts w:ascii="仿宋_GB2312" w:eastAsia="仿宋_GB2312" w:hAnsi="仿宋" w:hint="eastAsia"/>
          <w:sz w:val="24"/>
          <w:szCs w:val="24"/>
        </w:rPr>
        <w:t>指定的分拣单元装置侧接线端口信号端子分配，完成各电气元件引出线与接线端口信号端子之间的接线（并包括用于</w:t>
      </w:r>
      <w:r>
        <w:rPr>
          <w:rFonts w:ascii="仿宋_GB2312" w:eastAsia="仿宋_GB2312" w:hAnsi="仿宋" w:hint="eastAsia"/>
          <w:sz w:val="24"/>
        </w:rPr>
        <w:t>I/O</w:t>
      </w:r>
      <w:r>
        <w:rPr>
          <w:rFonts w:ascii="仿宋_GB2312" w:eastAsia="仿宋_GB2312" w:hAnsi="仿宋" w:hint="eastAsia"/>
          <w:sz w:val="24"/>
          <w:szCs w:val="24"/>
        </w:rPr>
        <w:t>通信的端子）。</w:t>
      </w:r>
    </w:p>
    <w:p w:rsidR="00A51311" w:rsidRDefault="001125E3">
      <w:pPr>
        <w:spacing w:line="360" w:lineRule="auto"/>
        <w:ind w:firstLineChars="200" w:firstLine="480"/>
        <w:rPr>
          <w:rFonts w:ascii="仿宋_GB2312" w:eastAsia="仿宋_GB2312"/>
          <w:sz w:val="24"/>
        </w:rPr>
      </w:pPr>
      <w:r>
        <w:rPr>
          <w:rFonts w:ascii="仿宋_GB2312" w:eastAsia="仿宋_GB2312" w:hAnsi="仿宋" w:hint="eastAsia"/>
          <w:sz w:val="24"/>
        </w:rPr>
        <w:t>⑵</w:t>
      </w:r>
      <w:r>
        <w:rPr>
          <w:rFonts w:ascii="仿宋_GB2312" w:eastAsia="仿宋_GB2312" w:hAnsi="仿宋" w:hint="eastAsia"/>
          <w:sz w:val="24"/>
        </w:rPr>
        <w:t xml:space="preserve"> </w:t>
      </w:r>
      <w:r>
        <w:rPr>
          <w:rFonts w:ascii="仿宋_GB2312" w:eastAsia="仿宋_GB2312" w:hAnsi="仿宋" w:hint="eastAsia"/>
          <w:sz w:val="24"/>
        </w:rPr>
        <w:t>请完成分拣</w:t>
      </w:r>
      <w:r>
        <w:rPr>
          <w:rFonts w:ascii="仿宋_GB2312" w:eastAsia="仿宋_GB2312" w:hint="eastAsia"/>
          <w:sz w:val="24"/>
        </w:rPr>
        <w:t>单元</w:t>
      </w:r>
      <w:r>
        <w:rPr>
          <w:rFonts w:ascii="仿宋_GB2312" w:eastAsia="仿宋_GB2312" w:hint="eastAsia"/>
          <w:sz w:val="24"/>
        </w:rPr>
        <w:t>PLC</w:t>
      </w:r>
      <w:r>
        <w:rPr>
          <w:rFonts w:ascii="仿宋_GB2312" w:eastAsia="仿宋_GB2312" w:hint="eastAsia"/>
          <w:sz w:val="24"/>
        </w:rPr>
        <w:t>侧抽屉内电气设备的安装。</w:t>
      </w:r>
    </w:p>
    <w:p w:rsidR="00A51311" w:rsidRDefault="001125E3">
      <w:pPr>
        <w:spacing w:line="360" w:lineRule="auto"/>
        <w:ind w:firstLineChars="200" w:firstLine="480"/>
        <w:rPr>
          <w:rFonts w:ascii="仿宋_GB2312" w:eastAsia="仿宋_GB2312" w:hAnsi="仿宋"/>
          <w:sz w:val="24"/>
        </w:rPr>
      </w:pPr>
      <w:r>
        <w:rPr>
          <w:rFonts w:ascii="仿宋_GB2312" w:eastAsia="仿宋_GB2312" w:hAnsi="仿宋" w:hint="eastAsia"/>
          <w:sz w:val="24"/>
        </w:rPr>
        <w:t>①</w:t>
      </w:r>
      <w:r>
        <w:rPr>
          <w:rFonts w:ascii="仿宋_GB2312" w:eastAsia="仿宋_GB2312" w:hAnsi="仿宋" w:hint="eastAsia"/>
          <w:sz w:val="24"/>
        </w:rPr>
        <w:t xml:space="preserve"> </w:t>
      </w:r>
      <w:r>
        <w:rPr>
          <w:rFonts w:ascii="仿宋_GB2312" w:eastAsia="仿宋_GB2312" w:hAnsi="仿宋" w:hint="eastAsia"/>
          <w:sz w:val="24"/>
        </w:rPr>
        <w:t>分拣单元</w:t>
      </w:r>
      <w:r>
        <w:rPr>
          <w:rFonts w:ascii="仿宋_GB2312" w:eastAsia="仿宋_GB2312" w:hAnsi="仿宋" w:hint="eastAsia"/>
          <w:sz w:val="24"/>
        </w:rPr>
        <w:t>PLC</w:t>
      </w:r>
      <w:r>
        <w:rPr>
          <w:rFonts w:ascii="仿宋_GB2312" w:eastAsia="仿宋_GB2312" w:hAnsi="仿宋" w:hint="eastAsia"/>
          <w:sz w:val="24"/>
        </w:rPr>
        <w:t>选型为下述机型之一</w:t>
      </w:r>
    </w:p>
    <w:p w:rsidR="00A51311" w:rsidRDefault="001125E3">
      <w:pPr>
        <w:spacing w:line="360" w:lineRule="auto"/>
        <w:ind w:firstLineChars="200" w:firstLine="480"/>
        <w:rPr>
          <w:rFonts w:ascii="仿宋_GB2312" w:eastAsia="仿宋_GB2312" w:hAnsi="仿宋"/>
          <w:sz w:val="24"/>
        </w:rPr>
      </w:pPr>
      <w:r>
        <w:rPr>
          <w:rFonts w:ascii="仿宋_GB2312" w:eastAsia="仿宋_GB2312" w:hint="eastAsia"/>
          <w:sz w:val="24"/>
          <w:szCs w:val="24"/>
        </w:rPr>
        <w:t>●</w:t>
      </w:r>
      <w:r>
        <w:rPr>
          <w:rFonts w:ascii="仿宋_GB2312" w:eastAsia="仿宋_GB2312" w:hAnsi="仿宋" w:hint="eastAsia"/>
          <w:sz w:val="24"/>
        </w:rPr>
        <w:t>三菱</w:t>
      </w:r>
      <w:r>
        <w:rPr>
          <w:rFonts w:ascii="仿宋_GB2312" w:eastAsia="仿宋_GB2312" w:hAnsi="仿宋" w:hint="eastAsia"/>
          <w:sz w:val="24"/>
        </w:rPr>
        <w:t>FX3U-32MR</w:t>
      </w:r>
      <w:r>
        <w:rPr>
          <w:rFonts w:ascii="仿宋_GB2312" w:eastAsia="仿宋_GB2312" w:hAnsi="仿宋" w:hint="eastAsia"/>
          <w:sz w:val="24"/>
        </w:rPr>
        <w:t>型；</w:t>
      </w:r>
    </w:p>
    <w:p w:rsidR="00A51311" w:rsidRDefault="001125E3">
      <w:pPr>
        <w:spacing w:line="360" w:lineRule="auto"/>
        <w:ind w:firstLineChars="200" w:firstLine="480"/>
        <w:rPr>
          <w:rFonts w:ascii="仿宋_GB2312" w:eastAsia="仿宋_GB2312" w:hAnsi="仿宋"/>
          <w:sz w:val="24"/>
        </w:rPr>
      </w:pPr>
      <w:r>
        <w:rPr>
          <w:rFonts w:ascii="仿宋_GB2312" w:eastAsia="仿宋_GB2312" w:hint="eastAsia"/>
          <w:sz w:val="24"/>
          <w:szCs w:val="24"/>
        </w:rPr>
        <w:lastRenderedPageBreak/>
        <w:t>●</w:t>
      </w:r>
      <w:r>
        <w:rPr>
          <w:rFonts w:ascii="仿宋_GB2312" w:eastAsia="仿宋_GB2312" w:hAnsi="仿宋" w:hint="eastAsia"/>
          <w:sz w:val="24"/>
        </w:rPr>
        <w:t>汇川</w:t>
      </w:r>
      <w:r>
        <w:rPr>
          <w:rFonts w:ascii="仿宋_GB2312" w:eastAsia="仿宋_GB2312" w:hAnsi="仿宋" w:hint="eastAsia"/>
          <w:sz w:val="24"/>
        </w:rPr>
        <w:t>H2U-1616MR-XP</w:t>
      </w:r>
      <w:r>
        <w:rPr>
          <w:rFonts w:ascii="仿宋_GB2312" w:eastAsia="仿宋_GB2312" w:hAnsi="仿宋" w:hint="eastAsia"/>
          <w:sz w:val="24"/>
        </w:rPr>
        <w:t>型；</w:t>
      </w:r>
    </w:p>
    <w:p w:rsidR="00A51311" w:rsidRDefault="001125E3">
      <w:pPr>
        <w:spacing w:line="360" w:lineRule="auto"/>
        <w:ind w:firstLineChars="200" w:firstLine="480"/>
        <w:rPr>
          <w:rFonts w:ascii="仿宋_GB2312" w:eastAsia="仿宋_GB2312" w:hAnsi="仿宋"/>
          <w:sz w:val="24"/>
        </w:rPr>
      </w:pPr>
      <w:r>
        <w:rPr>
          <w:rFonts w:ascii="仿宋_GB2312" w:eastAsia="仿宋_GB2312" w:hint="eastAsia"/>
          <w:sz w:val="24"/>
          <w:szCs w:val="24"/>
        </w:rPr>
        <w:t>●</w:t>
      </w:r>
      <w:r>
        <w:rPr>
          <w:rFonts w:ascii="仿宋_GB2312" w:eastAsia="仿宋_GB2312" w:hAnsi="仿宋" w:hint="eastAsia"/>
          <w:sz w:val="24"/>
        </w:rPr>
        <w:t>西门子</w:t>
      </w:r>
      <w:r>
        <w:rPr>
          <w:rFonts w:ascii="仿宋_GB2312" w:eastAsia="仿宋_GB2312" w:hAnsi="仿宋" w:hint="eastAsia"/>
          <w:sz w:val="24"/>
        </w:rPr>
        <w:t>S7-224XP AC/DC/RLY</w:t>
      </w:r>
      <w:r>
        <w:rPr>
          <w:rFonts w:ascii="仿宋_GB2312" w:eastAsia="仿宋_GB2312" w:hAnsi="仿宋" w:hint="eastAsia"/>
          <w:sz w:val="24"/>
        </w:rPr>
        <w:t>主单元</w:t>
      </w:r>
      <w:r>
        <w:rPr>
          <w:rFonts w:ascii="仿宋_GB2312" w:eastAsia="仿宋_GB2312" w:hAnsi="黑体" w:hint="eastAsia"/>
          <w:sz w:val="24"/>
          <w:szCs w:val="24"/>
        </w:rPr>
        <w:t>+</w:t>
      </w:r>
      <w:r>
        <w:rPr>
          <w:rFonts w:ascii="仿宋_GB2312" w:eastAsia="仿宋_GB2312" w:hAnsi="TT2D891o00" w:cs="TT2D891o00" w:hint="eastAsia"/>
          <w:kern w:val="0"/>
          <w:sz w:val="12"/>
          <w:szCs w:val="12"/>
        </w:rPr>
        <w:t xml:space="preserve"> </w:t>
      </w:r>
      <w:r>
        <w:rPr>
          <w:rFonts w:ascii="仿宋_GB2312" w:eastAsia="仿宋_GB2312" w:hAnsi="仿宋" w:hint="eastAsia"/>
          <w:sz w:val="24"/>
        </w:rPr>
        <w:t xml:space="preserve">EM 222 </w:t>
      </w:r>
      <w:r>
        <w:rPr>
          <w:rFonts w:ascii="仿宋_GB2312" w:eastAsia="仿宋_GB2312" w:hAnsi="仿宋" w:hint="eastAsia"/>
          <w:sz w:val="24"/>
        </w:rPr>
        <w:t>数字输出</w:t>
      </w:r>
      <w:r>
        <w:rPr>
          <w:rFonts w:ascii="仿宋_GB2312" w:eastAsia="仿宋_GB2312" w:hAnsi="仿宋" w:hint="eastAsia"/>
          <w:sz w:val="24"/>
        </w:rPr>
        <w:t>8</w:t>
      </w:r>
      <w:r>
        <w:rPr>
          <w:rFonts w:ascii="仿宋_GB2312" w:eastAsia="仿宋_GB2312" w:hAnsi="仿宋" w:hint="eastAsia"/>
          <w:sz w:val="24"/>
        </w:rPr>
        <w:t>×继电器</w:t>
      </w:r>
    </w:p>
    <w:p w:rsidR="00A51311" w:rsidRDefault="001125E3">
      <w:pPr>
        <w:spacing w:line="360" w:lineRule="auto"/>
        <w:ind w:firstLineChars="200" w:firstLine="480"/>
        <w:rPr>
          <w:rFonts w:ascii="仿宋_GB2312" w:eastAsia="仿宋_GB2312" w:hAnsi="仿宋"/>
          <w:sz w:val="24"/>
        </w:rPr>
      </w:pPr>
      <w:r>
        <w:rPr>
          <w:rFonts w:ascii="仿宋_GB2312" w:eastAsia="仿宋_GB2312" w:hint="eastAsia"/>
          <w:sz w:val="24"/>
          <w:szCs w:val="24"/>
        </w:rPr>
        <w:t>●</w:t>
      </w:r>
      <w:r>
        <w:rPr>
          <w:rFonts w:ascii="仿宋_GB2312" w:eastAsia="仿宋_GB2312" w:hAnsi="仿宋" w:hint="eastAsia"/>
          <w:sz w:val="24"/>
        </w:rPr>
        <w:t>西门子</w:t>
      </w:r>
      <w:r>
        <w:rPr>
          <w:rFonts w:ascii="仿宋_GB2312" w:eastAsia="仿宋_GB2312" w:hAnsi="仿宋_GB2312" w:hint="eastAsia"/>
          <w:bCs/>
          <w:sz w:val="24"/>
        </w:rPr>
        <w:t>CPU SR40/</w:t>
      </w:r>
      <w:r>
        <w:rPr>
          <w:rFonts w:ascii="仿宋_GB2312" w:eastAsia="仿宋_GB2312" w:hAnsi="仿宋_GB2312" w:hint="eastAsia"/>
          <w:bCs/>
          <w:sz w:val="24"/>
        </w:rPr>
        <w:t>标准型</w:t>
      </w:r>
      <w:r>
        <w:rPr>
          <w:rFonts w:ascii="仿宋_GB2312" w:eastAsia="仿宋_GB2312" w:hAnsi="仿宋_GB2312" w:hint="eastAsia"/>
          <w:bCs/>
          <w:sz w:val="24"/>
        </w:rPr>
        <w:t>CPU</w:t>
      </w:r>
      <w:r>
        <w:rPr>
          <w:rFonts w:ascii="仿宋_GB2312" w:eastAsia="仿宋_GB2312" w:hAnsi="仿宋_GB2312" w:hint="eastAsia"/>
          <w:bCs/>
          <w:sz w:val="24"/>
        </w:rPr>
        <w:t>模块</w:t>
      </w:r>
      <w:r>
        <w:rPr>
          <w:rFonts w:ascii="仿宋_GB2312" w:eastAsia="仿宋_GB2312" w:hAnsi="仿宋_GB2312" w:hint="eastAsia"/>
          <w:bCs/>
          <w:sz w:val="24"/>
        </w:rPr>
        <w:t>,</w:t>
      </w:r>
      <w:r>
        <w:rPr>
          <w:rFonts w:ascii="仿宋_GB2312" w:eastAsia="仿宋_GB2312" w:hAnsi="仿宋_GB2312" w:hint="eastAsia"/>
          <w:bCs/>
          <w:sz w:val="24"/>
        </w:rPr>
        <w:t>继电器输出</w:t>
      </w:r>
      <w:r>
        <w:rPr>
          <w:rFonts w:ascii="仿宋_GB2312" w:eastAsia="仿宋_GB2312" w:hAnsi="仿宋_GB2312" w:hint="eastAsia"/>
          <w:bCs/>
          <w:sz w:val="24"/>
        </w:rPr>
        <w:t>,220VAC</w:t>
      </w:r>
      <w:r>
        <w:rPr>
          <w:rFonts w:ascii="仿宋_GB2312" w:eastAsia="仿宋_GB2312" w:hAnsi="仿宋_GB2312" w:hint="eastAsia"/>
          <w:bCs/>
          <w:sz w:val="24"/>
        </w:rPr>
        <w:t>供电</w:t>
      </w:r>
      <w:r>
        <w:rPr>
          <w:rFonts w:ascii="仿宋_GB2312" w:eastAsia="仿宋_GB2312" w:hAnsi="仿宋_GB2312" w:hint="eastAsia"/>
          <w:bCs/>
          <w:sz w:val="24"/>
        </w:rPr>
        <w:t>,24</w:t>
      </w:r>
      <w:r>
        <w:rPr>
          <w:rFonts w:ascii="仿宋_GB2312" w:eastAsia="仿宋_GB2312" w:hAnsi="仿宋_GB2312" w:hint="eastAsia"/>
          <w:bCs/>
          <w:sz w:val="24"/>
        </w:rPr>
        <w:t>输入</w:t>
      </w:r>
      <w:r>
        <w:rPr>
          <w:rFonts w:ascii="仿宋_GB2312" w:eastAsia="仿宋_GB2312" w:hAnsi="仿宋_GB2312" w:hint="eastAsia"/>
          <w:bCs/>
          <w:sz w:val="24"/>
        </w:rPr>
        <w:t xml:space="preserve">/16 </w:t>
      </w:r>
      <w:r>
        <w:rPr>
          <w:rFonts w:ascii="仿宋_GB2312" w:eastAsia="仿宋_GB2312" w:hAnsi="仿宋_GB2312" w:hint="eastAsia"/>
          <w:bCs/>
          <w:sz w:val="24"/>
        </w:rPr>
        <w:t>输出</w:t>
      </w:r>
    </w:p>
    <w:p w:rsidR="00A51311" w:rsidRDefault="001125E3">
      <w:pPr>
        <w:spacing w:line="360" w:lineRule="auto"/>
        <w:ind w:firstLineChars="200" w:firstLine="480"/>
        <w:rPr>
          <w:rFonts w:ascii="仿宋_GB2312" w:eastAsia="仿宋_GB2312" w:hAnsi="仿宋"/>
          <w:sz w:val="24"/>
        </w:rPr>
      </w:pPr>
      <w:r>
        <w:rPr>
          <w:rFonts w:ascii="仿宋_GB2312" w:eastAsia="仿宋_GB2312" w:hAnsi="仿宋" w:hint="eastAsia"/>
          <w:sz w:val="24"/>
        </w:rPr>
        <w:t>②</w:t>
      </w:r>
      <w:r>
        <w:rPr>
          <w:rFonts w:ascii="仿宋_GB2312" w:eastAsia="仿宋_GB2312" w:hAnsi="仿宋" w:hint="eastAsia"/>
          <w:sz w:val="24"/>
        </w:rPr>
        <w:t xml:space="preserve"> </w:t>
      </w:r>
      <w:r>
        <w:rPr>
          <w:rFonts w:ascii="仿宋_GB2312" w:eastAsia="仿宋_GB2312" w:hAnsi="仿宋" w:hint="eastAsia"/>
          <w:sz w:val="24"/>
        </w:rPr>
        <w:t>变频器采用模拟量控制</w:t>
      </w:r>
    </w:p>
    <w:p w:rsidR="00A51311" w:rsidRDefault="001125E3">
      <w:pPr>
        <w:spacing w:line="360" w:lineRule="auto"/>
        <w:ind w:firstLineChars="200" w:firstLine="480"/>
        <w:rPr>
          <w:rFonts w:ascii="仿宋_GB2312" w:eastAsia="仿宋_GB2312" w:hAnsi="仿宋"/>
          <w:sz w:val="24"/>
        </w:rPr>
      </w:pPr>
      <w:r>
        <w:rPr>
          <w:rFonts w:ascii="仿宋_GB2312" w:eastAsia="仿宋_GB2312" w:hint="eastAsia"/>
          <w:sz w:val="24"/>
          <w:szCs w:val="24"/>
        </w:rPr>
        <w:t>●</w:t>
      </w:r>
      <w:r>
        <w:rPr>
          <w:rFonts w:ascii="仿宋_GB2312" w:eastAsia="仿宋_GB2312" w:hAnsi="仿宋" w:hint="eastAsia"/>
          <w:sz w:val="24"/>
        </w:rPr>
        <w:t>使用</w:t>
      </w:r>
      <w:r>
        <w:rPr>
          <w:rFonts w:ascii="仿宋_GB2312" w:eastAsia="仿宋_GB2312" w:hAnsi="仿宋" w:hint="eastAsia"/>
          <w:sz w:val="24"/>
        </w:rPr>
        <w:t>FX</w:t>
      </w:r>
      <w:r>
        <w:rPr>
          <w:rFonts w:ascii="仿宋_GB2312" w:eastAsia="仿宋_GB2312" w:hAnsi="仿宋" w:hint="eastAsia"/>
          <w:sz w:val="24"/>
        </w:rPr>
        <w:t>系列时需扩展一块</w:t>
      </w:r>
      <w:r>
        <w:rPr>
          <w:rFonts w:ascii="仿宋_GB2312" w:eastAsia="仿宋_GB2312" w:hAnsi="仿宋" w:hint="eastAsia"/>
          <w:sz w:val="24"/>
        </w:rPr>
        <w:t>FX3U-3A-ADP</w:t>
      </w:r>
      <w:r>
        <w:rPr>
          <w:rFonts w:ascii="仿宋_GB2312" w:eastAsia="仿宋_GB2312" w:hAnsi="仿宋" w:hint="eastAsia"/>
          <w:sz w:val="24"/>
        </w:rPr>
        <w:t>特殊适配器</w:t>
      </w:r>
    </w:p>
    <w:p w:rsidR="00A51311" w:rsidRDefault="001125E3">
      <w:pPr>
        <w:spacing w:line="360" w:lineRule="auto"/>
        <w:ind w:firstLineChars="200" w:firstLine="480"/>
        <w:rPr>
          <w:rFonts w:ascii="仿宋_GB2312" w:eastAsia="仿宋_GB2312" w:hAnsi="仿宋"/>
          <w:sz w:val="24"/>
        </w:rPr>
      </w:pPr>
      <w:r>
        <w:rPr>
          <w:rFonts w:ascii="仿宋_GB2312" w:eastAsia="仿宋_GB2312" w:hint="eastAsia"/>
          <w:sz w:val="24"/>
          <w:szCs w:val="24"/>
        </w:rPr>
        <w:t>●</w:t>
      </w:r>
      <w:r>
        <w:rPr>
          <w:rFonts w:ascii="仿宋_GB2312" w:eastAsia="仿宋_GB2312" w:hAnsi="仿宋" w:hint="eastAsia"/>
          <w:sz w:val="24"/>
        </w:rPr>
        <w:t>使用</w:t>
      </w:r>
      <w:r>
        <w:rPr>
          <w:rFonts w:ascii="仿宋_GB2312" w:eastAsia="仿宋_GB2312" w:hAnsi="仿宋" w:hint="eastAsia"/>
          <w:sz w:val="24"/>
        </w:rPr>
        <w:t>H2U</w:t>
      </w:r>
      <w:r>
        <w:rPr>
          <w:rFonts w:ascii="仿宋_GB2312" w:eastAsia="仿宋_GB2312" w:hAnsi="仿宋" w:hint="eastAsia"/>
          <w:sz w:val="24"/>
        </w:rPr>
        <w:t>系列时需扩展一块</w:t>
      </w:r>
      <w:r>
        <w:rPr>
          <w:rFonts w:ascii="仿宋_GB2312" w:eastAsia="仿宋_GB2312" w:hAnsi="仿宋" w:cs="宋体" w:hint="eastAsia"/>
          <w:sz w:val="24"/>
        </w:rPr>
        <w:t>H2U-6A-BD</w:t>
      </w:r>
      <w:r>
        <w:rPr>
          <w:rFonts w:ascii="仿宋_GB2312" w:eastAsia="仿宋_GB2312" w:hAnsi="仿宋" w:cs="宋体" w:hint="eastAsia"/>
          <w:sz w:val="24"/>
        </w:rPr>
        <w:t>扩展卡</w:t>
      </w:r>
    </w:p>
    <w:p w:rsidR="00A51311" w:rsidRDefault="001125E3">
      <w:pPr>
        <w:spacing w:line="360" w:lineRule="auto"/>
        <w:ind w:firstLineChars="200" w:firstLine="480"/>
        <w:rPr>
          <w:rFonts w:ascii="仿宋_GB2312" w:eastAsia="仿宋_GB2312" w:hAnsi="仿宋"/>
          <w:sz w:val="24"/>
        </w:rPr>
      </w:pPr>
      <w:r>
        <w:rPr>
          <w:rFonts w:ascii="仿宋_GB2312" w:eastAsia="仿宋_GB2312" w:hint="eastAsia"/>
          <w:sz w:val="24"/>
          <w:szCs w:val="24"/>
        </w:rPr>
        <w:t>●</w:t>
      </w:r>
      <w:r>
        <w:rPr>
          <w:rFonts w:ascii="仿宋_GB2312" w:eastAsia="仿宋_GB2312" w:hAnsi="仿宋" w:hint="eastAsia"/>
          <w:sz w:val="24"/>
        </w:rPr>
        <w:t>使用</w:t>
      </w:r>
      <w:r>
        <w:rPr>
          <w:rFonts w:ascii="仿宋_GB2312" w:eastAsia="仿宋_GB2312" w:hAnsi="仿宋" w:hint="eastAsia"/>
          <w:sz w:val="24"/>
        </w:rPr>
        <w:t>S7-224XP</w:t>
      </w:r>
      <w:r>
        <w:rPr>
          <w:rFonts w:ascii="仿宋_GB2312" w:eastAsia="仿宋_GB2312" w:hAnsi="仿宋" w:hint="eastAsia"/>
          <w:sz w:val="24"/>
        </w:rPr>
        <w:t>型时可使用内置的</w:t>
      </w:r>
      <w:r>
        <w:rPr>
          <w:rFonts w:ascii="仿宋_GB2312" w:eastAsia="仿宋_GB2312" w:hAnsi="仿宋" w:hint="eastAsia"/>
          <w:sz w:val="24"/>
        </w:rPr>
        <w:t>A/D</w:t>
      </w:r>
      <w:r>
        <w:rPr>
          <w:rFonts w:ascii="仿宋_GB2312" w:eastAsia="仿宋_GB2312" w:hAnsi="仿宋" w:hint="eastAsia"/>
          <w:sz w:val="24"/>
        </w:rPr>
        <w:t>和</w:t>
      </w:r>
      <w:r>
        <w:rPr>
          <w:rFonts w:ascii="仿宋_GB2312" w:eastAsia="仿宋_GB2312" w:hAnsi="仿宋" w:hint="eastAsia"/>
          <w:sz w:val="24"/>
        </w:rPr>
        <w:t>D/A</w:t>
      </w:r>
      <w:r>
        <w:rPr>
          <w:rFonts w:ascii="仿宋_GB2312" w:eastAsia="仿宋_GB2312" w:hAnsi="仿宋" w:hint="eastAsia"/>
          <w:sz w:val="24"/>
        </w:rPr>
        <w:t>功能。</w:t>
      </w:r>
    </w:p>
    <w:p w:rsidR="00A51311" w:rsidRDefault="001125E3">
      <w:pPr>
        <w:spacing w:line="360" w:lineRule="auto"/>
        <w:ind w:firstLineChars="200" w:firstLine="480"/>
        <w:rPr>
          <w:rFonts w:ascii="仿宋_GB2312" w:eastAsia="仿宋_GB2312" w:hAnsi="仿宋"/>
          <w:sz w:val="24"/>
        </w:rPr>
      </w:pPr>
      <w:r>
        <w:rPr>
          <w:rFonts w:ascii="仿宋_GB2312" w:eastAsia="仿宋_GB2312" w:hint="eastAsia"/>
          <w:sz w:val="24"/>
          <w:szCs w:val="24"/>
        </w:rPr>
        <w:t>●</w:t>
      </w:r>
      <w:r>
        <w:rPr>
          <w:rFonts w:ascii="仿宋_GB2312" w:eastAsia="仿宋_GB2312" w:hAnsi="仿宋" w:hint="eastAsia"/>
          <w:sz w:val="24"/>
        </w:rPr>
        <w:t>使用</w:t>
      </w:r>
      <w:r>
        <w:rPr>
          <w:rFonts w:ascii="仿宋_GB2312" w:eastAsia="仿宋_GB2312" w:hAnsi="仿宋_GB2312" w:hint="eastAsia"/>
          <w:bCs/>
          <w:sz w:val="24"/>
        </w:rPr>
        <w:t>SR40</w:t>
      </w:r>
      <w:proofErr w:type="gramStart"/>
      <w:r>
        <w:rPr>
          <w:rFonts w:ascii="仿宋_GB2312" w:eastAsia="仿宋_GB2312" w:hAnsi="仿宋_GB2312" w:hint="eastAsia"/>
          <w:bCs/>
          <w:sz w:val="24"/>
        </w:rPr>
        <w:t>型</w:t>
      </w:r>
      <w:r>
        <w:rPr>
          <w:rFonts w:ascii="仿宋_GB2312" w:eastAsia="仿宋_GB2312" w:hAnsi="仿宋" w:hint="eastAsia"/>
          <w:sz w:val="24"/>
        </w:rPr>
        <w:t>需扩展</w:t>
      </w:r>
      <w:proofErr w:type="gramEnd"/>
      <w:r>
        <w:rPr>
          <w:rFonts w:ascii="仿宋_GB2312" w:eastAsia="仿宋_GB2312" w:hAnsi="仿宋" w:hint="eastAsia"/>
          <w:sz w:val="24"/>
        </w:rPr>
        <w:t>一块</w:t>
      </w:r>
      <w:r>
        <w:rPr>
          <w:rFonts w:ascii="仿宋_GB2312" w:eastAsia="仿宋_GB2312" w:hAnsi="仿宋_GB2312" w:hint="eastAsia"/>
          <w:bCs/>
          <w:sz w:val="24"/>
        </w:rPr>
        <w:t>EM AM06</w:t>
      </w:r>
      <w:r>
        <w:rPr>
          <w:rFonts w:ascii="仿宋_GB2312" w:eastAsia="仿宋_GB2312" w:hAnsi="仿宋_GB2312" w:hint="eastAsia"/>
          <w:bCs/>
          <w:sz w:val="24"/>
        </w:rPr>
        <w:t>模拟量模块。</w:t>
      </w:r>
    </w:p>
    <w:p w:rsidR="00A51311" w:rsidRDefault="001125E3">
      <w:pPr>
        <w:spacing w:line="360" w:lineRule="auto"/>
        <w:ind w:firstLineChars="200" w:firstLine="480"/>
        <w:rPr>
          <w:rFonts w:ascii="仿宋_GB2312" w:eastAsia="仿宋_GB2312" w:hAnsi="仿宋"/>
          <w:sz w:val="24"/>
        </w:rPr>
      </w:pPr>
      <w:r>
        <w:rPr>
          <w:rFonts w:ascii="仿宋_GB2312" w:eastAsia="仿宋_GB2312" w:hAnsi="仿宋" w:hint="eastAsia"/>
          <w:sz w:val="24"/>
        </w:rPr>
        <w:t>③</w:t>
      </w:r>
      <w:r>
        <w:rPr>
          <w:rFonts w:ascii="仿宋_GB2312" w:eastAsia="仿宋_GB2312" w:hAnsi="仿宋" w:hint="eastAsia"/>
          <w:sz w:val="24"/>
        </w:rPr>
        <w:t xml:space="preserve"> </w:t>
      </w:r>
      <w:r>
        <w:rPr>
          <w:rFonts w:ascii="仿宋_GB2312" w:eastAsia="仿宋_GB2312" w:hAnsi="仿宋" w:hint="eastAsia"/>
          <w:sz w:val="24"/>
        </w:rPr>
        <w:t>请按照</w:t>
      </w:r>
      <w:r>
        <w:rPr>
          <w:rFonts w:ascii="仿宋_GB2312" w:eastAsia="仿宋_GB2312" w:hAnsi="仿宋" w:hint="eastAsia"/>
          <w:b/>
          <w:sz w:val="24"/>
          <w:szCs w:val="24"/>
          <w:u w:val="single"/>
        </w:rPr>
        <w:t>附表</w:t>
      </w:r>
      <w:r>
        <w:rPr>
          <w:rFonts w:ascii="仿宋_GB2312" w:eastAsia="仿宋_GB2312" w:hAnsi="仿宋" w:hint="eastAsia"/>
          <w:b/>
          <w:sz w:val="24"/>
          <w:szCs w:val="24"/>
          <w:u w:val="single"/>
        </w:rPr>
        <w:t>5-1</w:t>
      </w:r>
      <w:r>
        <w:rPr>
          <w:rFonts w:ascii="仿宋_GB2312" w:eastAsia="仿宋_GB2312" w:hAnsi="仿宋" w:hint="eastAsia"/>
          <w:sz w:val="24"/>
          <w:szCs w:val="24"/>
        </w:rPr>
        <w:t>或</w:t>
      </w:r>
      <w:r>
        <w:rPr>
          <w:rFonts w:ascii="仿宋_GB2312" w:eastAsia="仿宋_GB2312" w:hAnsi="仿宋" w:hint="eastAsia"/>
          <w:b/>
          <w:sz w:val="24"/>
          <w:szCs w:val="24"/>
          <w:u w:val="single"/>
        </w:rPr>
        <w:t>附表</w:t>
      </w:r>
      <w:r>
        <w:rPr>
          <w:rFonts w:ascii="仿宋_GB2312" w:eastAsia="仿宋_GB2312" w:hAnsi="仿宋" w:hint="eastAsia"/>
          <w:b/>
          <w:sz w:val="24"/>
          <w:szCs w:val="24"/>
          <w:u w:val="single"/>
        </w:rPr>
        <w:t>5-2</w:t>
      </w:r>
      <w:r>
        <w:rPr>
          <w:rFonts w:ascii="仿宋_GB2312" w:eastAsia="仿宋_GB2312" w:hAnsi="仿宋" w:hint="eastAsia"/>
          <w:sz w:val="24"/>
          <w:szCs w:val="24"/>
        </w:rPr>
        <w:t>或</w:t>
      </w:r>
      <w:r>
        <w:rPr>
          <w:rFonts w:ascii="仿宋_GB2312" w:eastAsia="仿宋_GB2312" w:hAnsi="仿宋" w:hint="eastAsia"/>
          <w:b/>
          <w:sz w:val="24"/>
          <w:szCs w:val="24"/>
          <w:u w:val="single"/>
        </w:rPr>
        <w:t>附表</w:t>
      </w:r>
      <w:r>
        <w:rPr>
          <w:rFonts w:ascii="仿宋_GB2312" w:eastAsia="仿宋_GB2312" w:hAnsi="仿宋" w:hint="eastAsia"/>
          <w:b/>
          <w:sz w:val="24"/>
          <w:szCs w:val="24"/>
          <w:u w:val="single"/>
        </w:rPr>
        <w:t>5-3</w:t>
      </w:r>
      <w:r>
        <w:rPr>
          <w:rFonts w:ascii="仿宋_GB2312" w:eastAsia="仿宋_GB2312" w:hAnsi="仿宋" w:hint="eastAsia"/>
          <w:sz w:val="24"/>
          <w:szCs w:val="24"/>
        </w:rPr>
        <w:t>指定的</w:t>
      </w:r>
      <w:r>
        <w:rPr>
          <w:rFonts w:ascii="仿宋_GB2312" w:eastAsia="仿宋_GB2312" w:hAnsi="仿宋" w:hint="eastAsia"/>
          <w:sz w:val="24"/>
        </w:rPr>
        <w:t>分拣站</w:t>
      </w:r>
      <w:r>
        <w:rPr>
          <w:rFonts w:ascii="仿宋_GB2312" w:eastAsia="仿宋_GB2312" w:hAnsi="仿宋" w:hint="eastAsia"/>
          <w:sz w:val="24"/>
        </w:rPr>
        <w:t>PLC I/O</w:t>
      </w:r>
      <w:r>
        <w:rPr>
          <w:rFonts w:ascii="仿宋_GB2312" w:eastAsia="仿宋_GB2312" w:hAnsi="仿宋" w:hint="eastAsia"/>
          <w:sz w:val="24"/>
        </w:rPr>
        <w:t>信号分配要求，完成</w:t>
      </w:r>
      <w:r>
        <w:rPr>
          <w:rFonts w:ascii="仿宋_GB2312" w:eastAsia="仿宋_GB2312" w:hAnsi="仿宋" w:hint="eastAsia"/>
          <w:sz w:val="24"/>
        </w:rPr>
        <w:t>PLC</w:t>
      </w:r>
      <w:r>
        <w:rPr>
          <w:rFonts w:ascii="仿宋_GB2312" w:eastAsia="仿宋_GB2312" w:hAnsi="仿宋" w:hint="eastAsia"/>
          <w:sz w:val="24"/>
        </w:rPr>
        <w:t>侧的电气接线。接线完成后请设置变频器有关参数，其中要求下降时间参数为</w:t>
      </w:r>
      <w:r>
        <w:rPr>
          <w:rFonts w:ascii="仿宋_GB2312" w:eastAsia="仿宋_GB2312" w:hAnsi="仿宋" w:hint="eastAsia"/>
          <w:sz w:val="24"/>
        </w:rPr>
        <w:t>1</w:t>
      </w:r>
      <w:r>
        <w:rPr>
          <w:rFonts w:ascii="仿宋_GB2312" w:eastAsia="仿宋_GB2312" w:hAnsi="仿宋" w:hint="eastAsia"/>
          <w:sz w:val="24"/>
        </w:rPr>
        <w:t>秒。</w:t>
      </w:r>
    </w:p>
    <w:p w:rsidR="00A51311" w:rsidRDefault="001125E3">
      <w:pPr>
        <w:spacing w:line="360" w:lineRule="auto"/>
        <w:ind w:firstLineChars="200" w:firstLine="480"/>
        <w:rPr>
          <w:rFonts w:ascii="仿宋_GB2312" w:eastAsia="仿宋_GB2312" w:hAnsi="仿宋"/>
          <w:sz w:val="24"/>
        </w:rPr>
      </w:pPr>
      <w:r>
        <w:rPr>
          <w:rFonts w:ascii="仿宋_GB2312" w:eastAsia="仿宋_GB2312" w:hAnsi="仿宋" w:hint="eastAsia"/>
          <w:sz w:val="24"/>
        </w:rPr>
        <w:t>4</w:t>
      </w:r>
      <w:r>
        <w:rPr>
          <w:rFonts w:ascii="仿宋_GB2312" w:eastAsia="仿宋_GB2312" w:hAnsi="仿宋" w:hint="eastAsia"/>
          <w:sz w:val="24"/>
        </w:rPr>
        <w:t>、供送站与分拣站之间</w:t>
      </w:r>
      <w:r>
        <w:rPr>
          <w:rFonts w:ascii="仿宋_GB2312" w:eastAsia="仿宋_GB2312" w:hAnsi="仿宋" w:hint="eastAsia"/>
          <w:sz w:val="24"/>
        </w:rPr>
        <w:t>I/O</w:t>
      </w:r>
      <w:r>
        <w:rPr>
          <w:rFonts w:ascii="仿宋_GB2312" w:eastAsia="仿宋_GB2312" w:hAnsi="仿宋" w:hint="eastAsia"/>
          <w:sz w:val="24"/>
        </w:rPr>
        <w:t>通信的接线</w:t>
      </w:r>
    </w:p>
    <w:p w:rsidR="00A51311" w:rsidRDefault="001125E3">
      <w:pPr>
        <w:spacing w:line="360" w:lineRule="auto"/>
        <w:ind w:firstLineChars="200" w:firstLine="480"/>
        <w:rPr>
          <w:rFonts w:ascii="仿宋_GB2312" w:eastAsia="仿宋_GB2312" w:hAnsi="仿宋"/>
          <w:sz w:val="24"/>
        </w:rPr>
      </w:pPr>
      <w:r>
        <w:rPr>
          <w:rFonts w:ascii="仿宋_GB2312" w:eastAsia="仿宋_GB2312" w:hAnsi="仿宋" w:hint="eastAsia"/>
          <w:sz w:val="24"/>
        </w:rPr>
        <w:t>从供送站发往分拣站的信息占用</w:t>
      </w:r>
      <w:r>
        <w:rPr>
          <w:rFonts w:ascii="仿宋_GB2312" w:eastAsia="仿宋_GB2312" w:hAnsi="仿宋" w:hint="eastAsia"/>
          <w:sz w:val="24"/>
        </w:rPr>
        <w:t>2</w:t>
      </w:r>
      <w:r>
        <w:rPr>
          <w:rFonts w:ascii="仿宋_GB2312" w:eastAsia="仿宋_GB2312" w:hAnsi="仿宋" w:hint="eastAsia"/>
          <w:sz w:val="24"/>
        </w:rPr>
        <w:t>个</w:t>
      </w:r>
      <w:r>
        <w:rPr>
          <w:rFonts w:ascii="仿宋_GB2312" w:eastAsia="仿宋_GB2312" w:hAnsi="仿宋" w:hint="eastAsia"/>
          <w:sz w:val="24"/>
        </w:rPr>
        <w:t>I/O</w:t>
      </w:r>
      <w:r>
        <w:rPr>
          <w:rFonts w:ascii="仿宋_GB2312" w:eastAsia="仿宋_GB2312" w:hAnsi="仿宋" w:hint="eastAsia"/>
          <w:sz w:val="24"/>
        </w:rPr>
        <w:t>点，从分拣站发往供送站的信息占用</w:t>
      </w:r>
      <w:r>
        <w:rPr>
          <w:rFonts w:ascii="仿宋_GB2312" w:eastAsia="仿宋_GB2312" w:hAnsi="仿宋" w:hint="eastAsia"/>
          <w:sz w:val="24"/>
        </w:rPr>
        <w:t>3</w:t>
      </w:r>
      <w:r>
        <w:rPr>
          <w:rFonts w:ascii="仿宋_GB2312" w:eastAsia="仿宋_GB2312" w:hAnsi="仿宋" w:hint="eastAsia"/>
          <w:sz w:val="24"/>
        </w:rPr>
        <w:t>个</w:t>
      </w:r>
      <w:r>
        <w:rPr>
          <w:rFonts w:ascii="仿宋_GB2312" w:eastAsia="仿宋_GB2312" w:hAnsi="仿宋" w:hint="eastAsia"/>
          <w:sz w:val="24"/>
        </w:rPr>
        <w:t>I/O</w:t>
      </w:r>
      <w:r>
        <w:rPr>
          <w:rFonts w:ascii="仿宋_GB2312" w:eastAsia="仿宋_GB2312" w:hAnsi="仿宋" w:hint="eastAsia"/>
          <w:sz w:val="24"/>
        </w:rPr>
        <w:t>点。</w:t>
      </w:r>
      <w:r>
        <w:rPr>
          <w:rFonts w:ascii="仿宋_GB2312" w:eastAsia="仿宋_GB2312" w:hAnsi="仿宋" w:hint="eastAsia"/>
          <w:sz w:val="24"/>
        </w:rPr>
        <w:t>I/O</w:t>
      </w:r>
      <w:r>
        <w:rPr>
          <w:rFonts w:ascii="仿宋_GB2312" w:eastAsia="仿宋_GB2312" w:hAnsi="仿宋" w:hint="eastAsia"/>
          <w:sz w:val="24"/>
        </w:rPr>
        <w:t>通信线应在工作台面上沿线槽内敷设。</w:t>
      </w:r>
      <w:r>
        <w:rPr>
          <w:rFonts w:ascii="仿宋_GB2312" w:eastAsia="仿宋_GB2312" w:hAnsi="仿宋" w:hint="eastAsia"/>
          <w:sz w:val="24"/>
        </w:rPr>
        <w:t>I/O</w:t>
      </w:r>
      <w:r>
        <w:rPr>
          <w:rFonts w:ascii="仿宋_GB2312" w:eastAsia="仿宋_GB2312" w:hAnsi="仿宋" w:hint="eastAsia"/>
          <w:sz w:val="24"/>
        </w:rPr>
        <w:t>通信通过光电耦合模块实现信息交换和两台</w:t>
      </w:r>
      <w:r>
        <w:rPr>
          <w:rFonts w:ascii="仿宋_GB2312" w:eastAsia="仿宋_GB2312" w:hAnsi="仿宋" w:hint="eastAsia"/>
          <w:sz w:val="24"/>
        </w:rPr>
        <w:t>PLC</w:t>
      </w:r>
      <w:r>
        <w:rPr>
          <w:rFonts w:ascii="仿宋_GB2312" w:eastAsia="仿宋_GB2312" w:hAnsi="仿宋" w:hint="eastAsia"/>
          <w:sz w:val="24"/>
        </w:rPr>
        <w:t>之间电气隔离。有关光电耦合模块的技术资料见技术资料二。</w:t>
      </w:r>
    </w:p>
    <w:p w:rsidR="00A51311" w:rsidRDefault="001125E3">
      <w:pPr>
        <w:spacing w:line="360" w:lineRule="auto"/>
        <w:ind w:firstLineChars="200" w:firstLine="482"/>
        <w:rPr>
          <w:rFonts w:ascii="仿宋_GB2312" w:eastAsia="仿宋_GB2312"/>
          <w:b/>
          <w:sz w:val="24"/>
        </w:rPr>
      </w:pPr>
      <w:r>
        <w:rPr>
          <w:rFonts w:ascii="仿宋_GB2312" w:eastAsia="仿宋_GB2312" w:hint="eastAsia"/>
          <w:b/>
          <w:sz w:val="24"/>
        </w:rPr>
        <w:t>(</w:t>
      </w:r>
      <w:r>
        <w:rPr>
          <w:rFonts w:ascii="仿宋_GB2312" w:eastAsia="仿宋_GB2312" w:hint="eastAsia"/>
          <w:b/>
          <w:sz w:val="24"/>
        </w:rPr>
        <w:t>三</w:t>
      </w:r>
      <w:r>
        <w:rPr>
          <w:rFonts w:ascii="仿宋_GB2312" w:eastAsia="仿宋_GB2312" w:hint="eastAsia"/>
          <w:b/>
          <w:sz w:val="24"/>
        </w:rPr>
        <w:t>)</w:t>
      </w:r>
      <w:r>
        <w:rPr>
          <w:rFonts w:ascii="仿宋_GB2312" w:eastAsia="仿宋_GB2312" w:hint="eastAsia"/>
          <w:b/>
          <w:sz w:val="24"/>
        </w:rPr>
        <w:t>设备安装注意事项：</w:t>
      </w:r>
    </w:p>
    <w:p w:rsidR="00A51311" w:rsidRDefault="001125E3">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1</w:t>
      </w:r>
      <w:r>
        <w:rPr>
          <w:rFonts w:ascii="仿宋_GB2312" w:eastAsia="仿宋_GB2312" w:hAnsi="仿宋" w:hint="eastAsia"/>
          <w:sz w:val="24"/>
          <w:szCs w:val="24"/>
        </w:rPr>
        <w:t>、机械部分安装、气路连接、电路接线应符合附件“自动化生产线安装与调试赛项技术操作规范”的要求。</w:t>
      </w:r>
    </w:p>
    <w:p w:rsidR="00A51311" w:rsidRDefault="001125E3">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2</w:t>
      </w:r>
      <w:r>
        <w:rPr>
          <w:rFonts w:ascii="仿宋_GB2312" w:eastAsia="仿宋_GB2312" w:hAnsi="仿宋" w:hint="eastAsia"/>
          <w:sz w:val="24"/>
          <w:szCs w:val="24"/>
        </w:rPr>
        <w:t>、选手应根据指定的</w:t>
      </w:r>
      <w:r>
        <w:rPr>
          <w:rFonts w:ascii="仿宋_GB2312" w:eastAsia="仿宋_GB2312" w:hAnsi="仿宋" w:hint="eastAsia"/>
          <w:sz w:val="24"/>
          <w:szCs w:val="24"/>
        </w:rPr>
        <w:t>I/O</w:t>
      </w:r>
      <w:r>
        <w:rPr>
          <w:rFonts w:ascii="仿宋_GB2312" w:eastAsia="仿宋_GB2312" w:hAnsi="仿宋" w:hint="eastAsia"/>
          <w:sz w:val="24"/>
          <w:szCs w:val="24"/>
        </w:rPr>
        <w:t>端子分配进行接线。评估时运用</w:t>
      </w:r>
      <w:r>
        <w:rPr>
          <w:rFonts w:ascii="仿宋_GB2312" w:eastAsia="仿宋_GB2312" w:hAnsi="仿宋" w:hint="eastAsia"/>
          <w:sz w:val="24"/>
          <w:szCs w:val="24"/>
        </w:rPr>
        <w:t>PLC</w:t>
      </w:r>
      <w:r>
        <w:rPr>
          <w:rFonts w:ascii="仿宋_GB2312" w:eastAsia="仿宋_GB2312" w:hAnsi="仿宋" w:hint="eastAsia"/>
          <w:sz w:val="24"/>
          <w:szCs w:val="24"/>
        </w:rPr>
        <w:t>编程软件的状态表在线监控功能，检查</w:t>
      </w:r>
      <w:r>
        <w:rPr>
          <w:rFonts w:ascii="仿宋_GB2312" w:eastAsia="仿宋_GB2312" w:hAnsi="仿宋" w:hint="eastAsia"/>
          <w:sz w:val="24"/>
          <w:szCs w:val="24"/>
        </w:rPr>
        <w:t>I/O</w:t>
      </w:r>
      <w:r>
        <w:rPr>
          <w:rFonts w:ascii="仿宋_GB2312" w:eastAsia="仿宋_GB2312" w:hAnsi="仿宋" w:hint="eastAsia"/>
          <w:sz w:val="24"/>
          <w:szCs w:val="24"/>
        </w:rPr>
        <w:t>接线的正确性，并进行单项动作的性能测试。</w:t>
      </w:r>
    </w:p>
    <w:p w:rsidR="00A51311" w:rsidRDefault="001125E3">
      <w:pPr>
        <w:spacing w:line="360" w:lineRule="auto"/>
        <w:ind w:firstLineChars="161" w:firstLine="388"/>
        <w:rPr>
          <w:rFonts w:ascii="仿宋_GB2312" w:eastAsia="仿宋_GB2312"/>
          <w:b/>
          <w:sz w:val="24"/>
        </w:rPr>
      </w:pPr>
      <w:r>
        <w:rPr>
          <w:rFonts w:ascii="仿宋_GB2312" w:eastAsia="仿宋_GB2312" w:hint="eastAsia"/>
          <w:b/>
          <w:sz w:val="24"/>
        </w:rPr>
        <w:t>(</w:t>
      </w:r>
      <w:r>
        <w:rPr>
          <w:rFonts w:ascii="仿宋_GB2312" w:eastAsia="仿宋_GB2312" w:hint="eastAsia"/>
          <w:b/>
          <w:sz w:val="24"/>
        </w:rPr>
        <w:t>四</w:t>
      </w:r>
      <w:r>
        <w:rPr>
          <w:rFonts w:ascii="仿宋_GB2312" w:eastAsia="仿宋_GB2312" w:hint="eastAsia"/>
          <w:b/>
          <w:sz w:val="24"/>
        </w:rPr>
        <w:t>)</w:t>
      </w:r>
      <w:r>
        <w:rPr>
          <w:rFonts w:ascii="仿宋_GB2312" w:eastAsia="仿宋_GB2312" w:hint="eastAsia"/>
          <w:b/>
          <w:sz w:val="24"/>
        </w:rPr>
        <w:t>触摸屏界面组态</w:t>
      </w:r>
    </w:p>
    <w:p w:rsidR="00A51311" w:rsidRDefault="001125E3">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系统采用</w:t>
      </w:r>
      <w:r>
        <w:rPr>
          <w:rFonts w:ascii="仿宋_GB2312" w:eastAsia="仿宋_GB2312" w:hAnsi="仿宋" w:hint="eastAsia"/>
          <w:sz w:val="24"/>
          <w:szCs w:val="24"/>
        </w:rPr>
        <w:t>TPC7062Ti</w:t>
      </w:r>
      <w:r>
        <w:rPr>
          <w:rFonts w:ascii="仿宋_GB2312" w:eastAsia="仿宋_GB2312" w:hAnsi="仿宋" w:hint="eastAsia"/>
          <w:sz w:val="24"/>
          <w:szCs w:val="24"/>
        </w:rPr>
        <w:t>触摸屏组态人机界面实现监控。要组态的界面包括首页界面、机械手测试界面和成品分拣界面。具体要求将在后面</w:t>
      </w:r>
      <w:r>
        <w:rPr>
          <w:rFonts w:ascii="仿宋_GB2312" w:eastAsia="仿宋_GB2312" w:hAnsi="仿宋" w:hint="eastAsia"/>
          <w:sz w:val="24"/>
          <w:szCs w:val="24"/>
        </w:rPr>
        <w:t>PLC</w:t>
      </w:r>
      <w:r>
        <w:rPr>
          <w:rFonts w:ascii="仿宋_GB2312" w:eastAsia="仿宋_GB2312" w:hAnsi="仿宋" w:hint="eastAsia"/>
          <w:sz w:val="24"/>
          <w:szCs w:val="24"/>
        </w:rPr>
        <w:t>控制流程中一并说明。</w:t>
      </w:r>
    </w:p>
    <w:p w:rsidR="00A51311" w:rsidRDefault="001125E3">
      <w:pPr>
        <w:spacing w:line="360" w:lineRule="auto"/>
        <w:ind w:firstLineChars="161" w:firstLine="388"/>
        <w:rPr>
          <w:rFonts w:ascii="仿宋_GB2312" w:eastAsia="仿宋_GB2312"/>
          <w:b/>
          <w:sz w:val="24"/>
        </w:rPr>
      </w:pPr>
      <w:r>
        <w:rPr>
          <w:rFonts w:ascii="仿宋_GB2312" w:eastAsia="仿宋_GB2312" w:hint="eastAsia"/>
          <w:b/>
          <w:sz w:val="24"/>
        </w:rPr>
        <w:t>(</w:t>
      </w:r>
      <w:r>
        <w:rPr>
          <w:rFonts w:ascii="仿宋_GB2312" w:eastAsia="仿宋_GB2312" w:hint="eastAsia"/>
          <w:b/>
          <w:sz w:val="24"/>
        </w:rPr>
        <w:t>五</w:t>
      </w:r>
      <w:r>
        <w:rPr>
          <w:rFonts w:ascii="仿宋_GB2312" w:eastAsia="仿宋_GB2312" w:hint="eastAsia"/>
          <w:b/>
          <w:sz w:val="24"/>
        </w:rPr>
        <w:t xml:space="preserve">) </w:t>
      </w:r>
      <w:r>
        <w:rPr>
          <w:rFonts w:ascii="仿宋_GB2312" w:eastAsia="仿宋_GB2312" w:hint="eastAsia"/>
          <w:b/>
          <w:sz w:val="24"/>
        </w:rPr>
        <w:t>生产线控制流程</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19"/>
      </w:tblGrid>
      <w:tr w:rsidR="00A51311">
        <w:trPr>
          <w:trHeight w:val="400"/>
          <w:jc w:val="center"/>
        </w:trPr>
        <w:tc>
          <w:tcPr>
            <w:tcW w:w="8819" w:type="dxa"/>
            <w:vAlign w:val="center"/>
          </w:tcPr>
          <w:p w:rsidR="00A51311" w:rsidRDefault="001125E3">
            <w:pPr>
              <w:spacing w:line="276" w:lineRule="auto"/>
              <w:rPr>
                <w:rFonts w:ascii="仿宋_GB2312" w:eastAsia="仿宋_GB2312" w:hAnsi="宋体"/>
                <w:szCs w:val="21"/>
              </w:rPr>
            </w:pPr>
            <w:r>
              <w:rPr>
                <w:rFonts w:ascii="仿宋_GB2312" w:eastAsia="仿宋_GB2312" w:hAnsi="宋体" w:hint="eastAsia"/>
                <w:b/>
                <w:szCs w:val="21"/>
              </w:rPr>
              <w:t>控制流程描述</w:t>
            </w:r>
          </w:p>
        </w:tc>
      </w:tr>
      <w:tr w:rsidR="00A51311">
        <w:trPr>
          <w:trHeight w:val="422"/>
          <w:jc w:val="center"/>
        </w:trPr>
        <w:tc>
          <w:tcPr>
            <w:tcW w:w="8819" w:type="dxa"/>
            <w:vAlign w:val="center"/>
          </w:tcPr>
          <w:p w:rsidR="00A51311" w:rsidRDefault="001125E3">
            <w:pPr>
              <w:spacing w:line="276" w:lineRule="auto"/>
              <w:rPr>
                <w:rFonts w:ascii="仿宋_GB2312" w:eastAsia="仿宋_GB2312" w:hAnsi="宋体"/>
                <w:szCs w:val="21"/>
              </w:rPr>
            </w:pPr>
            <w:r>
              <w:rPr>
                <w:rFonts w:ascii="仿宋_GB2312" w:eastAsia="仿宋_GB2312" w:hAnsi="宋体" w:hint="eastAsia"/>
                <w:b/>
                <w:szCs w:val="21"/>
              </w:rPr>
              <w:t>准备</w:t>
            </w:r>
            <w:r>
              <w:rPr>
                <w:rFonts w:ascii="仿宋_GB2312" w:eastAsia="仿宋_GB2312" w:hAnsi="宋体" w:hint="eastAsia"/>
                <w:szCs w:val="21"/>
              </w:rPr>
              <w:t>：</w:t>
            </w:r>
          </w:p>
          <w:p w:rsidR="00A51311" w:rsidRDefault="001125E3">
            <w:pPr>
              <w:spacing w:line="276" w:lineRule="auto"/>
              <w:rPr>
                <w:rFonts w:ascii="仿宋_GB2312" w:eastAsia="仿宋_GB2312" w:hAnsi="宋体"/>
                <w:szCs w:val="21"/>
              </w:rPr>
            </w:pPr>
            <w:r>
              <w:rPr>
                <w:rFonts w:ascii="仿宋_GB2312" w:eastAsia="仿宋_GB2312" w:hint="eastAsia"/>
                <w:szCs w:val="21"/>
              </w:rPr>
              <w:t>●</w:t>
            </w:r>
            <w:r>
              <w:rPr>
                <w:rFonts w:ascii="仿宋_GB2312" w:eastAsia="仿宋_GB2312" w:hAnsi="宋体" w:hint="eastAsia"/>
                <w:szCs w:val="21"/>
              </w:rPr>
              <w:t>断开各工作站</w:t>
            </w:r>
            <w:r>
              <w:rPr>
                <w:rFonts w:ascii="仿宋_GB2312" w:eastAsia="仿宋_GB2312" w:hAnsi="宋体" w:hint="eastAsia"/>
                <w:szCs w:val="21"/>
              </w:rPr>
              <w:t>PLC</w:t>
            </w:r>
            <w:r>
              <w:rPr>
                <w:rFonts w:ascii="仿宋_GB2312" w:eastAsia="仿宋_GB2312" w:hAnsi="宋体" w:hint="eastAsia"/>
                <w:szCs w:val="21"/>
              </w:rPr>
              <w:t>与编程设备的连接，关闭各站工作电源，关闭气源，清除各站上所有工件。</w:t>
            </w:r>
          </w:p>
          <w:p w:rsidR="00A51311" w:rsidRDefault="001125E3">
            <w:pPr>
              <w:spacing w:line="276" w:lineRule="auto"/>
              <w:rPr>
                <w:rFonts w:ascii="仿宋_GB2312" w:eastAsia="仿宋_GB2312" w:hAnsi="宋体"/>
                <w:szCs w:val="21"/>
              </w:rPr>
            </w:pPr>
            <w:r>
              <w:rPr>
                <w:rFonts w:ascii="仿宋_GB2312" w:eastAsia="仿宋_GB2312" w:hint="eastAsia"/>
                <w:szCs w:val="21"/>
              </w:rPr>
              <w:lastRenderedPageBreak/>
              <w:t>●</w:t>
            </w:r>
            <w:r>
              <w:rPr>
                <w:rFonts w:ascii="仿宋_GB2312" w:eastAsia="仿宋_GB2312" w:hAnsi="宋体" w:hint="eastAsia"/>
                <w:szCs w:val="21"/>
              </w:rPr>
              <w:t>使二</w:t>
            </w:r>
            <w:proofErr w:type="gramStart"/>
            <w:r>
              <w:rPr>
                <w:rFonts w:ascii="仿宋_GB2312" w:eastAsia="仿宋_GB2312" w:hAnsi="宋体" w:hint="eastAsia"/>
                <w:szCs w:val="21"/>
              </w:rPr>
              <w:t>联件压力</w:t>
            </w:r>
            <w:proofErr w:type="gramEnd"/>
            <w:r>
              <w:rPr>
                <w:rFonts w:ascii="仿宋_GB2312" w:eastAsia="仿宋_GB2312" w:hAnsi="宋体" w:hint="eastAsia"/>
                <w:szCs w:val="21"/>
              </w:rPr>
              <w:t>设定为</w:t>
            </w:r>
            <w:r>
              <w:rPr>
                <w:rFonts w:ascii="仿宋_GB2312" w:eastAsia="仿宋_GB2312" w:hAnsi="宋体" w:hint="eastAsia"/>
                <w:szCs w:val="21"/>
              </w:rPr>
              <w:t>5 bar</w:t>
            </w:r>
            <w:r>
              <w:rPr>
                <w:rFonts w:ascii="仿宋_GB2312" w:eastAsia="仿宋_GB2312" w:hAnsi="宋体" w:hint="eastAsia"/>
                <w:szCs w:val="21"/>
              </w:rPr>
              <w:t>，接通气源，手动使供送站机械手装置的手臂摆动气缸和气动手指处于</w:t>
            </w:r>
            <w:r>
              <w:rPr>
                <w:rFonts w:ascii="仿宋_GB2312" w:eastAsia="仿宋_GB2312" w:hAnsi="宋体" w:hint="eastAsia"/>
                <w:b/>
                <w:szCs w:val="21"/>
              </w:rPr>
              <w:t>非初始位置</w:t>
            </w:r>
            <w:r>
              <w:rPr>
                <w:rFonts w:ascii="仿宋_GB2312" w:eastAsia="仿宋_GB2312" w:hAnsi="宋体" w:hint="eastAsia"/>
                <w:szCs w:val="21"/>
              </w:rPr>
              <w:t>，将机械手装置移动到直线导轨约中间位置。</w:t>
            </w:r>
          </w:p>
          <w:p w:rsidR="00A51311" w:rsidRDefault="001125E3">
            <w:pPr>
              <w:spacing w:line="276" w:lineRule="auto"/>
              <w:rPr>
                <w:rFonts w:ascii="仿宋_GB2312" w:eastAsia="仿宋_GB2312" w:hAnsi="宋体"/>
                <w:szCs w:val="21"/>
              </w:rPr>
            </w:pPr>
            <w:r>
              <w:rPr>
                <w:rFonts w:ascii="仿宋_GB2312" w:eastAsia="仿宋_GB2312" w:hint="eastAsia"/>
                <w:szCs w:val="21"/>
              </w:rPr>
              <w:t>●</w:t>
            </w:r>
            <w:r>
              <w:rPr>
                <w:rFonts w:ascii="仿宋_GB2312" w:eastAsia="仿宋_GB2312" w:hAnsi="宋体" w:hint="eastAsia"/>
                <w:szCs w:val="21"/>
              </w:rPr>
              <w:t>供送站和分拣站的按钮模块的</w:t>
            </w:r>
            <w:r>
              <w:rPr>
                <w:rFonts w:ascii="仿宋_GB2312" w:eastAsia="仿宋_GB2312" w:hAnsi="宋体" w:hint="eastAsia"/>
                <w:szCs w:val="21"/>
              </w:rPr>
              <w:t>SA</w:t>
            </w:r>
            <w:r>
              <w:rPr>
                <w:rFonts w:ascii="仿宋_GB2312" w:eastAsia="仿宋_GB2312" w:hAnsi="宋体" w:hint="eastAsia"/>
                <w:szCs w:val="21"/>
              </w:rPr>
              <w:t>开关都扳到断开位置（扳向左边）</w:t>
            </w:r>
          </w:p>
          <w:p w:rsidR="00A51311" w:rsidRDefault="001125E3">
            <w:pPr>
              <w:spacing w:line="276" w:lineRule="auto"/>
              <w:rPr>
                <w:rFonts w:ascii="仿宋_GB2312" w:eastAsia="仿宋_GB2312" w:hAnsi="宋体"/>
                <w:b/>
                <w:szCs w:val="21"/>
              </w:rPr>
            </w:pPr>
            <w:r>
              <w:rPr>
                <w:rFonts w:ascii="仿宋_GB2312" w:eastAsia="仿宋_GB2312" w:hint="eastAsia"/>
                <w:szCs w:val="21"/>
              </w:rPr>
              <w:t>●</w:t>
            </w:r>
            <w:r>
              <w:rPr>
                <w:rFonts w:ascii="仿宋_GB2312" w:eastAsia="仿宋_GB2312" w:hAnsi="宋体" w:hint="eastAsia"/>
                <w:szCs w:val="21"/>
              </w:rPr>
              <w:t>接通供送站的工作电源，并接通伺服系统电源。</w:t>
            </w:r>
          </w:p>
        </w:tc>
      </w:tr>
    </w:tbl>
    <w:p w:rsidR="00A51311" w:rsidRDefault="001125E3" w:rsidP="006D246B">
      <w:pPr>
        <w:spacing w:beforeLines="50" w:line="276" w:lineRule="auto"/>
        <w:rPr>
          <w:rFonts w:ascii="仿宋_GB2312" w:eastAsia="仿宋_GB2312" w:hAnsi="宋体"/>
          <w:b/>
          <w:szCs w:val="21"/>
        </w:rPr>
      </w:pPr>
      <w:r>
        <w:rPr>
          <w:rFonts w:ascii="仿宋_GB2312" w:eastAsia="仿宋_GB2312" w:hAnsi="宋体" w:hint="eastAsia"/>
          <w:b/>
          <w:szCs w:val="21"/>
        </w:rPr>
        <w:lastRenderedPageBreak/>
        <w:t xml:space="preserve"> 1</w:t>
      </w:r>
      <w:r>
        <w:rPr>
          <w:rFonts w:ascii="仿宋_GB2312" w:eastAsia="仿宋_GB2312" w:hAnsi="宋体" w:hint="eastAsia"/>
          <w:b/>
          <w:szCs w:val="21"/>
        </w:rPr>
        <w:t>、监控界面的切换</w:t>
      </w:r>
    </w:p>
    <w:tbl>
      <w:tblPr>
        <w:tblW w:w="8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09"/>
      </w:tblGrid>
      <w:tr w:rsidR="00A51311">
        <w:trPr>
          <w:trHeight w:val="400"/>
          <w:jc w:val="center"/>
        </w:trPr>
        <w:tc>
          <w:tcPr>
            <w:tcW w:w="8809" w:type="dxa"/>
            <w:vAlign w:val="center"/>
          </w:tcPr>
          <w:p w:rsidR="00A51311" w:rsidRDefault="001125E3">
            <w:pPr>
              <w:spacing w:line="276" w:lineRule="auto"/>
              <w:rPr>
                <w:rFonts w:ascii="仿宋_GB2312" w:eastAsia="仿宋_GB2312" w:hAnsi="宋体"/>
                <w:szCs w:val="21"/>
              </w:rPr>
            </w:pPr>
            <w:r>
              <w:rPr>
                <w:rFonts w:ascii="仿宋_GB2312" w:eastAsia="仿宋_GB2312" w:hAnsi="宋体" w:hint="eastAsia"/>
                <w:b/>
                <w:szCs w:val="21"/>
              </w:rPr>
              <w:t>控制流程描述</w:t>
            </w:r>
          </w:p>
        </w:tc>
      </w:tr>
      <w:tr w:rsidR="00A51311">
        <w:trPr>
          <w:trHeight w:val="400"/>
          <w:jc w:val="center"/>
        </w:trPr>
        <w:tc>
          <w:tcPr>
            <w:tcW w:w="8809" w:type="dxa"/>
            <w:vAlign w:val="center"/>
          </w:tcPr>
          <w:p w:rsidR="00A51311" w:rsidRDefault="001125E3">
            <w:pPr>
              <w:jc w:val="left"/>
              <w:rPr>
                <w:rFonts w:ascii="仿宋_GB2312" w:eastAsia="仿宋_GB2312" w:hAnsi="宋体"/>
                <w:szCs w:val="21"/>
              </w:rPr>
            </w:pPr>
            <w:r>
              <w:rPr>
                <w:rFonts w:ascii="仿宋_GB2312" w:eastAsia="仿宋_GB2312" w:hAnsi="宋体" w:hint="eastAsia"/>
                <w:szCs w:val="21"/>
              </w:rPr>
              <w:t>触摸屏上电后，启动首页界面，如下图所示</w:t>
            </w:r>
          </w:p>
          <w:p w:rsidR="00A51311" w:rsidRDefault="00A51311">
            <w:pPr>
              <w:jc w:val="center"/>
              <w:rPr>
                <w:rFonts w:ascii="仿宋_GB2312" w:eastAsia="仿宋_GB2312" w:hAnsi="宋体"/>
                <w:szCs w:val="21"/>
              </w:rPr>
            </w:pPr>
            <w:r w:rsidRPr="00A51311">
              <w:rPr>
                <w:rFonts w:ascii="仿宋_GB2312" w:eastAsia="仿宋_GB2312" w:hint="eastAsia"/>
              </w:rPr>
              <w:object w:dxaOrig="12088" w:dyaOrig="73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8pt;height:192.4pt" o:ole="">
                  <v:imagedata r:id="rId13" o:title=""/>
                </v:shape>
                <o:OLEObject Type="Embed" ProgID="PBrush" ShapeID="_x0000_i1025" DrawAspect="Content" ObjectID="_1566916389" r:id="rId14"/>
              </w:object>
            </w:r>
          </w:p>
          <w:p w:rsidR="00A51311" w:rsidRDefault="001125E3">
            <w:pPr>
              <w:spacing w:line="276" w:lineRule="auto"/>
              <w:jc w:val="left"/>
              <w:rPr>
                <w:rFonts w:ascii="仿宋_GB2312" w:eastAsia="仿宋_GB2312"/>
                <w:szCs w:val="21"/>
              </w:rPr>
            </w:pPr>
            <w:r>
              <w:rPr>
                <w:rFonts w:ascii="仿宋_GB2312" w:eastAsia="仿宋_GB2312" w:hint="eastAsia"/>
                <w:szCs w:val="21"/>
              </w:rPr>
              <w:t>●界面上</w:t>
            </w:r>
            <w:r>
              <w:rPr>
                <w:rFonts w:ascii="仿宋_GB2312" w:eastAsia="仿宋_GB2312" w:hint="eastAsia"/>
                <w:szCs w:val="21"/>
              </w:rPr>
              <w:t>2</w:t>
            </w:r>
            <w:r>
              <w:rPr>
                <w:rFonts w:ascii="仿宋_GB2312" w:eastAsia="仿宋_GB2312" w:hint="eastAsia"/>
                <w:szCs w:val="21"/>
              </w:rPr>
              <w:t>个指示灯在熄灭时呈墨绿色，点亮时鲜红色。其中</w:t>
            </w:r>
          </w:p>
          <w:p w:rsidR="00A51311" w:rsidRDefault="001125E3">
            <w:pPr>
              <w:spacing w:line="276" w:lineRule="auto"/>
              <w:jc w:val="left"/>
              <w:rPr>
                <w:rFonts w:ascii="仿宋_GB2312" w:eastAsia="仿宋_GB2312"/>
                <w:szCs w:val="21"/>
              </w:rPr>
            </w:pPr>
            <w:r>
              <w:rPr>
                <w:rFonts w:ascii="仿宋_GB2312" w:eastAsia="仿宋_GB2312" w:hAnsi="宋体" w:hint="eastAsia"/>
                <w:szCs w:val="21"/>
              </w:rPr>
              <w:t>①</w:t>
            </w:r>
            <w:r>
              <w:rPr>
                <w:rFonts w:ascii="仿宋_GB2312" w:eastAsia="仿宋_GB2312" w:hint="eastAsia"/>
                <w:szCs w:val="21"/>
              </w:rPr>
              <w:t>SA</w:t>
            </w:r>
            <w:r>
              <w:rPr>
                <w:rFonts w:ascii="仿宋_GB2312" w:eastAsia="仿宋_GB2312" w:hint="eastAsia"/>
                <w:szCs w:val="21"/>
              </w:rPr>
              <w:t>开关状态指示灯显示供送站按钮模块选择开关</w:t>
            </w:r>
            <w:r>
              <w:rPr>
                <w:rFonts w:ascii="仿宋_GB2312" w:eastAsia="仿宋_GB2312" w:hint="eastAsia"/>
                <w:szCs w:val="21"/>
              </w:rPr>
              <w:t>SA</w:t>
            </w:r>
            <w:r>
              <w:rPr>
                <w:rFonts w:ascii="仿宋_GB2312" w:eastAsia="仿宋_GB2312" w:hint="eastAsia"/>
                <w:szCs w:val="21"/>
              </w:rPr>
              <w:t>的断开</w:t>
            </w:r>
            <w:r>
              <w:rPr>
                <w:rFonts w:ascii="仿宋_GB2312" w:eastAsia="仿宋_GB2312" w:hint="eastAsia"/>
                <w:szCs w:val="21"/>
              </w:rPr>
              <w:t>/</w:t>
            </w:r>
            <w:r>
              <w:rPr>
                <w:rFonts w:ascii="仿宋_GB2312" w:eastAsia="仿宋_GB2312" w:hint="eastAsia"/>
                <w:szCs w:val="21"/>
              </w:rPr>
              <w:t>接通状态，</w:t>
            </w:r>
            <w:r>
              <w:rPr>
                <w:rFonts w:ascii="仿宋_GB2312" w:eastAsia="仿宋_GB2312" w:hint="eastAsia"/>
                <w:szCs w:val="21"/>
              </w:rPr>
              <w:t>SA</w:t>
            </w:r>
            <w:r>
              <w:rPr>
                <w:rFonts w:ascii="仿宋_GB2312" w:eastAsia="仿宋_GB2312" w:hint="eastAsia"/>
                <w:szCs w:val="21"/>
              </w:rPr>
              <w:t>接通时指示灯点亮，这时供送站选择成品分拣工作模式；</w:t>
            </w:r>
            <w:r>
              <w:rPr>
                <w:rFonts w:ascii="仿宋_GB2312" w:eastAsia="仿宋_GB2312" w:hint="eastAsia"/>
                <w:szCs w:val="21"/>
              </w:rPr>
              <w:t>SA</w:t>
            </w:r>
            <w:r>
              <w:rPr>
                <w:rFonts w:ascii="仿宋_GB2312" w:eastAsia="仿宋_GB2312" w:hint="eastAsia"/>
                <w:szCs w:val="21"/>
              </w:rPr>
              <w:t>断开时指示灯熄灭，暂不选择工作模式。</w:t>
            </w:r>
          </w:p>
          <w:p w:rsidR="00A51311" w:rsidRDefault="001125E3">
            <w:pPr>
              <w:spacing w:line="276" w:lineRule="auto"/>
              <w:jc w:val="left"/>
              <w:rPr>
                <w:rFonts w:ascii="仿宋_GB2312" w:eastAsia="仿宋_GB2312"/>
                <w:szCs w:val="21"/>
              </w:rPr>
            </w:pPr>
            <w:r>
              <w:rPr>
                <w:rFonts w:ascii="仿宋_GB2312" w:eastAsia="仿宋_GB2312" w:hAnsi="宋体" w:hint="eastAsia"/>
                <w:szCs w:val="21"/>
              </w:rPr>
              <w:t>②</w:t>
            </w:r>
            <w:r>
              <w:rPr>
                <w:rFonts w:ascii="仿宋_GB2312" w:eastAsia="仿宋_GB2312" w:hint="eastAsia"/>
                <w:szCs w:val="21"/>
              </w:rPr>
              <w:t>当供送站在初始状态时，初始状态指示灯点亮，否则熄灭。初始状态是指机械手装置各气缸均在初始位置，直线运动机构的设备原点已确定，且机械手装置位于设备原点。</w:t>
            </w:r>
          </w:p>
          <w:p w:rsidR="00A51311" w:rsidRDefault="001125E3">
            <w:pPr>
              <w:spacing w:line="276" w:lineRule="auto"/>
              <w:jc w:val="left"/>
              <w:rPr>
                <w:rFonts w:ascii="仿宋_GB2312" w:eastAsia="仿宋_GB2312" w:hAnsi="宋体"/>
                <w:szCs w:val="21"/>
              </w:rPr>
            </w:pPr>
            <w:r>
              <w:rPr>
                <w:rFonts w:ascii="仿宋_GB2312" w:eastAsia="仿宋_GB2312" w:hint="eastAsia"/>
                <w:szCs w:val="21"/>
              </w:rPr>
              <w:t>●界面选择开关是一个</w:t>
            </w:r>
            <w:r>
              <w:rPr>
                <w:rFonts w:ascii="仿宋_GB2312" w:eastAsia="仿宋_GB2312" w:hint="eastAsia"/>
                <w:szCs w:val="21"/>
              </w:rPr>
              <w:t>3</w:t>
            </w:r>
            <w:r>
              <w:rPr>
                <w:rFonts w:ascii="仿宋_GB2312" w:eastAsia="仿宋_GB2312" w:hint="eastAsia"/>
                <w:szCs w:val="21"/>
              </w:rPr>
              <w:t>档位的选择开关，可在工具箱对象元件库的开关栏目中找到（开关</w:t>
            </w:r>
            <w:r>
              <w:rPr>
                <w:rFonts w:ascii="仿宋_GB2312" w:eastAsia="仿宋_GB2312" w:hint="eastAsia"/>
                <w:szCs w:val="21"/>
              </w:rPr>
              <w:t>18</w:t>
            </w:r>
            <w:r>
              <w:rPr>
                <w:rFonts w:ascii="仿宋_GB2312" w:eastAsia="仿宋_GB2312" w:hint="eastAsia"/>
                <w:szCs w:val="21"/>
              </w:rPr>
              <w:t>），您需要进一步组态，使得当点击该控件时，开关手柄能转到不同的档位</w:t>
            </w:r>
            <w:r>
              <w:rPr>
                <w:rFonts w:ascii="仿宋_GB2312" w:eastAsia="仿宋_GB2312" w:hAnsi="宋体" w:hint="eastAsia"/>
                <w:szCs w:val="21"/>
              </w:rPr>
              <w:t>。</w:t>
            </w:r>
          </w:p>
          <w:p w:rsidR="00A51311" w:rsidRDefault="001125E3">
            <w:pPr>
              <w:spacing w:line="276" w:lineRule="auto"/>
              <w:jc w:val="left"/>
              <w:rPr>
                <w:rFonts w:ascii="仿宋_GB2312" w:eastAsia="仿宋_GB2312" w:hAnsi="宋体"/>
                <w:szCs w:val="21"/>
              </w:rPr>
            </w:pPr>
            <w:r>
              <w:rPr>
                <w:rFonts w:ascii="仿宋_GB2312" w:eastAsia="仿宋_GB2312" w:hint="eastAsia"/>
                <w:szCs w:val="21"/>
              </w:rPr>
              <w:t>●当界面选择开关手柄在档位</w:t>
            </w:r>
            <w:r>
              <w:rPr>
                <w:rFonts w:ascii="仿宋_GB2312" w:eastAsia="仿宋_GB2312" w:hint="eastAsia"/>
                <w:szCs w:val="21"/>
              </w:rPr>
              <w:t>2</w:t>
            </w:r>
            <w:r>
              <w:rPr>
                <w:rFonts w:ascii="仿宋_GB2312" w:eastAsia="仿宋_GB2312" w:hint="eastAsia"/>
                <w:szCs w:val="21"/>
              </w:rPr>
              <w:t>时（见图）</w:t>
            </w:r>
            <w:r>
              <w:rPr>
                <w:rFonts w:ascii="仿宋_GB2312" w:eastAsia="仿宋_GB2312" w:hint="eastAsia"/>
                <w:szCs w:val="21"/>
              </w:rPr>
              <w:t>，按切换按钮，界面切换到机械手测试界面</w:t>
            </w:r>
            <w:r>
              <w:rPr>
                <w:rFonts w:ascii="仿宋_GB2312" w:eastAsia="仿宋_GB2312" w:hAnsi="宋体" w:hint="eastAsia"/>
                <w:szCs w:val="21"/>
              </w:rPr>
              <w:t>。</w:t>
            </w:r>
          </w:p>
          <w:p w:rsidR="00A51311" w:rsidRDefault="001125E3">
            <w:pPr>
              <w:spacing w:line="276" w:lineRule="auto"/>
              <w:jc w:val="left"/>
              <w:rPr>
                <w:rFonts w:ascii="仿宋_GB2312" w:eastAsia="仿宋_GB2312" w:hAnsi="宋体"/>
                <w:szCs w:val="21"/>
              </w:rPr>
            </w:pPr>
            <w:r>
              <w:rPr>
                <w:rFonts w:ascii="仿宋_GB2312" w:eastAsia="仿宋_GB2312" w:hint="eastAsia"/>
                <w:szCs w:val="21"/>
              </w:rPr>
              <w:t>●当界面选择开关手柄在档位</w:t>
            </w:r>
            <w:r>
              <w:rPr>
                <w:rFonts w:ascii="仿宋_GB2312" w:eastAsia="仿宋_GB2312" w:hint="eastAsia"/>
                <w:szCs w:val="21"/>
              </w:rPr>
              <w:t>1</w:t>
            </w:r>
            <w:r>
              <w:rPr>
                <w:rFonts w:ascii="仿宋_GB2312" w:eastAsia="仿宋_GB2312" w:hint="eastAsia"/>
                <w:szCs w:val="21"/>
              </w:rPr>
              <w:t>，且</w:t>
            </w:r>
            <w:r>
              <w:rPr>
                <w:rFonts w:ascii="仿宋_GB2312" w:eastAsia="仿宋_GB2312" w:hAnsi="宋体" w:hint="eastAsia"/>
                <w:szCs w:val="21"/>
              </w:rPr>
              <w:t>供送站</w:t>
            </w:r>
            <w:r>
              <w:rPr>
                <w:rFonts w:ascii="仿宋_GB2312" w:eastAsia="仿宋_GB2312" w:hint="eastAsia"/>
                <w:szCs w:val="21"/>
              </w:rPr>
              <w:t>选择成品分拣工作模式时，按切换按钮，界面切换到成品分拣界面</w:t>
            </w:r>
            <w:r>
              <w:rPr>
                <w:rFonts w:ascii="仿宋_GB2312" w:eastAsia="仿宋_GB2312" w:hAnsi="宋体" w:hint="eastAsia"/>
                <w:szCs w:val="21"/>
              </w:rPr>
              <w:t>。</w:t>
            </w:r>
          </w:p>
          <w:p w:rsidR="00A51311" w:rsidRDefault="001125E3">
            <w:pPr>
              <w:spacing w:line="276" w:lineRule="auto"/>
              <w:jc w:val="left"/>
              <w:rPr>
                <w:rFonts w:ascii="仿宋_GB2312" w:eastAsia="仿宋_GB2312"/>
                <w:szCs w:val="21"/>
              </w:rPr>
            </w:pPr>
            <w:r>
              <w:rPr>
                <w:rFonts w:ascii="仿宋_GB2312" w:eastAsia="仿宋_GB2312" w:hint="eastAsia"/>
                <w:szCs w:val="21"/>
              </w:rPr>
              <w:t>●切换按钮是一个圆形带灯按钮，按下时灯亮（鲜红色）。</w:t>
            </w:r>
          </w:p>
          <w:p w:rsidR="00A51311" w:rsidRDefault="001125E3">
            <w:pPr>
              <w:spacing w:line="276" w:lineRule="auto"/>
              <w:jc w:val="left"/>
              <w:rPr>
                <w:rFonts w:ascii="仿宋_GB2312" w:eastAsia="仿宋_GB2312" w:hAnsi="宋体"/>
                <w:szCs w:val="21"/>
              </w:rPr>
            </w:pPr>
            <w:r>
              <w:rPr>
                <w:rFonts w:ascii="仿宋_GB2312" w:eastAsia="仿宋_GB2312" w:hint="eastAsia"/>
                <w:szCs w:val="21"/>
              </w:rPr>
              <w:t>●界面中的位图可在</w:t>
            </w:r>
            <w:r>
              <w:rPr>
                <w:rFonts w:ascii="仿宋_GB2312" w:eastAsia="仿宋_GB2312" w:hint="eastAsia"/>
                <w:szCs w:val="21"/>
              </w:rPr>
              <w:t>D</w:t>
            </w:r>
            <w:r>
              <w:rPr>
                <w:rFonts w:ascii="仿宋_GB2312" w:eastAsia="仿宋_GB2312" w:hint="eastAsia"/>
                <w:szCs w:val="21"/>
              </w:rPr>
              <w:t>盘根目录下找到。</w:t>
            </w:r>
          </w:p>
        </w:tc>
      </w:tr>
    </w:tbl>
    <w:p w:rsidR="00A51311" w:rsidRDefault="001125E3" w:rsidP="006D246B">
      <w:pPr>
        <w:spacing w:beforeLines="50" w:line="276" w:lineRule="auto"/>
        <w:rPr>
          <w:rFonts w:ascii="仿宋_GB2312" w:eastAsia="仿宋_GB2312" w:hAnsi="仿宋"/>
          <w:b/>
          <w:szCs w:val="21"/>
        </w:rPr>
      </w:pPr>
      <w:r>
        <w:rPr>
          <w:rFonts w:ascii="仿宋_GB2312" w:eastAsia="仿宋_GB2312" w:hAnsi="宋体" w:hint="eastAsia"/>
          <w:b/>
          <w:szCs w:val="21"/>
        </w:rPr>
        <w:t>2</w:t>
      </w:r>
      <w:r>
        <w:rPr>
          <w:rFonts w:ascii="仿宋_GB2312" w:eastAsia="仿宋_GB2312" w:hAnsi="宋体" w:hint="eastAsia"/>
          <w:b/>
          <w:szCs w:val="21"/>
        </w:rPr>
        <w:t>、机械手装置测试</w:t>
      </w:r>
    </w:p>
    <w:tbl>
      <w:tblPr>
        <w:tblW w:w="8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09"/>
      </w:tblGrid>
      <w:tr w:rsidR="00A51311">
        <w:trPr>
          <w:trHeight w:val="400"/>
          <w:jc w:val="center"/>
        </w:trPr>
        <w:tc>
          <w:tcPr>
            <w:tcW w:w="8809" w:type="dxa"/>
            <w:vAlign w:val="center"/>
          </w:tcPr>
          <w:p w:rsidR="00A51311" w:rsidRDefault="001125E3">
            <w:pPr>
              <w:spacing w:line="276" w:lineRule="auto"/>
              <w:rPr>
                <w:rFonts w:ascii="仿宋_GB2312" w:eastAsia="仿宋_GB2312" w:hAnsi="宋体"/>
                <w:szCs w:val="21"/>
              </w:rPr>
            </w:pPr>
            <w:r>
              <w:rPr>
                <w:rFonts w:ascii="仿宋_GB2312" w:eastAsia="仿宋_GB2312" w:hAnsi="宋体" w:hint="eastAsia"/>
                <w:b/>
                <w:szCs w:val="21"/>
              </w:rPr>
              <w:t>控制流程描述</w:t>
            </w:r>
          </w:p>
        </w:tc>
      </w:tr>
      <w:tr w:rsidR="00A51311">
        <w:trPr>
          <w:trHeight w:val="400"/>
          <w:jc w:val="center"/>
        </w:trPr>
        <w:tc>
          <w:tcPr>
            <w:tcW w:w="8809" w:type="dxa"/>
            <w:vAlign w:val="center"/>
          </w:tcPr>
          <w:p w:rsidR="00A51311" w:rsidRDefault="001125E3">
            <w:pPr>
              <w:spacing w:line="276" w:lineRule="auto"/>
              <w:rPr>
                <w:rFonts w:ascii="仿宋_GB2312" w:eastAsia="仿宋_GB2312"/>
                <w:szCs w:val="21"/>
              </w:rPr>
            </w:pPr>
            <w:r>
              <w:rPr>
                <w:rFonts w:ascii="仿宋_GB2312" w:eastAsia="仿宋_GB2312" w:hint="eastAsia"/>
                <w:szCs w:val="21"/>
              </w:rPr>
              <w:t>切换到机械手装置测试界面时，画面如下图所示</w:t>
            </w:r>
          </w:p>
          <w:p w:rsidR="00A51311" w:rsidRDefault="00A51311">
            <w:pPr>
              <w:spacing w:line="276" w:lineRule="auto"/>
              <w:jc w:val="center"/>
              <w:rPr>
                <w:rFonts w:ascii="仿宋_GB2312" w:eastAsia="仿宋_GB2312" w:hAnsi="宋体"/>
                <w:b/>
                <w:szCs w:val="21"/>
              </w:rPr>
            </w:pPr>
            <w:r w:rsidRPr="00A51311">
              <w:rPr>
                <w:rFonts w:ascii="仿宋_GB2312" w:eastAsia="仿宋_GB2312" w:hint="eastAsia"/>
              </w:rPr>
              <w:object w:dxaOrig="12088" w:dyaOrig="7291">
                <v:shape id="_x0000_i1026" type="#_x0000_t75" style="width:5in;height:217.25pt" o:ole="">
                  <v:imagedata r:id="rId15" o:title=""/>
                </v:shape>
                <o:OLEObject Type="Embed" ProgID="PBrush" ShapeID="_x0000_i1026" DrawAspect="Content" ObjectID="_1566916390" r:id="rId16"/>
              </w:object>
            </w:r>
          </w:p>
        </w:tc>
      </w:tr>
      <w:tr w:rsidR="00A51311">
        <w:trPr>
          <w:trHeight w:val="400"/>
          <w:jc w:val="center"/>
        </w:trPr>
        <w:tc>
          <w:tcPr>
            <w:tcW w:w="8809" w:type="dxa"/>
            <w:vAlign w:val="center"/>
          </w:tcPr>
          <w:p w:rsidR="00A51311" w:rsidRDefault="001125E3">
            <w:pPr>
              <w:spacing w:line="276" w:lineRule="auto"/>
              <w:rPr>
                <w:rFonts w:ascii="仿宋_GB2312" w:eastAsia="仿宋_GB2312"/>
                <w:szCs w:val="21"/>
              </w:rPr>
            </w:pPr>
            <w:r>
              <w:rPr>
                <w:rFonts w:ascii="仿宋_GB2312" w:eastAsia="仿宋_GB2312" w:hint="eastAsia"/>
                <w:szCs w:val="21"/>
              </w:rPr>
              <w:lastRenderedPageBreak/>
              <w:t>●测试界面左面框是机械手各部件单步测试监控框，框内各指示灯在熄灭时，对应部件在初始位置；如果某部件不在初始位置，对应指示灯点亮。</w:t>
            </w:r>
          </w:p>
          <w:p w:rsidR="00A51311" w:rsidRDefault="001125E3">
            <w:pPr>
              <w:spacing w:line="276" w:lineRule="auto"/>
              <w:rPr>
                <w:rFonts w:ascii="仿宋_GB2312" w:eastAsia="仿宋_GB2312" w:hAnsi="宋体"/>
                <w:szCs w:val="21"/>
              </w:rPr>
            </w:pPr>
            <w:r>
              <w:rPr>
                <w:rFonts w:ascii="仿宋_GB2312" w:eastAsia="仿宋_GB2312" w:hint="eastAsia"/>
                <w:szCs w:val="21"/>
              </w:rPr>
              <w:t>●单步测试操作采用</w:t>
            </w:r>
            <w:r>
              <w:rPr>
                <w:rFonts w:ascii="仿宋_GB2312" w:eastAsia="仿宋_GB2312" w:hAnsi="宋体" w:hint="eastAsia"/>
                <w:szCs w:val="21"/>
              </w:rPr>
              <w:t>下拉框选择测试项目，包括提升驱动、手臂伸缩、手臂摆动、手爪夹紧</w:t>
            </w:r>
            <w:r>
              <w:rPr>
                <w:rFonts w:ascii="仿宋_GB2312" w:eastAsia="仿宋_GB2312" w:hAnsi="宋体" w:hint="eastAsia"/>
                <w:szCs w:val="21"/>
              </w:rPr>
              <w:t>/</w:t>
            </w:r>
            <w:r>
              <w:rPr>
                <w:rFonts w:ascii="仿宋_GB2312" w:eastAsia="仿宋_GB2312" w:hAnsi="宋体" w:hint="eastAsia"/>
                <w:szCs w:val="21"/>
              </w:rPr>
              <w:t>松开等</w:t>
            </w:r>
            <w:r>
              <w:rPr>
                <w:rFonts w:ascii="仿宋_GB2312" w:eastAsia="仿宋_GB2312" w:hAnsi="宋体" w:hint="eastAsia"/>
                <w:szCs w:val="21"/>
              </w:rPr>
              <w:t>4</w:t>
            </w:r>
            <w:r>
              <w:rPr>
                <w:rFonts w:ascii="仿宋_GB2312" w:eastAsia="仿宋_GB2312" w:hAnsi="宋体" w:hint="eastAsia"/>
                <w:szCs w:val="21"/>
              </w:rPr>
              <w:t>项。未做任何选择时候，下拉框默认选项为机械手单步测试。选定测试项目后，按单步测试按钮，界面发出单步测试指令，</w:t>
            </w:r>
            <w:r>
              <w:rPr>
                <w:rFonts w:ascii="仿宋_GB2312" w:eastAsia="仿宋_GB2312" w:hAnsi="宋体" w:hint="eastAsia"/>
                <w:szCs w:val="21"/>
              </w:rPr>
              <w:t>PLC</w:t>
            </w:r>
            <w:r>
              <w:rPr>
                <w:rFonts w:ascii="仿宋_GB2312" w:eastAsia="仿宋_GB2312" w:hAnsi="宋体" w:hint="eastAsia"/>
                <w:szCs w:val="21"/>
              </w:rPr>
              <w:t>程序将控制被选定部件执行一次驱动或复位操作。</w:t>
            </w:r>
          </w:p>
          <w:p w:rsidR="00A51311" w:rsidRDefault="001125E3">
            <w:pPr>
              <w:spacing w:line="276" w:lineRule="auto"/>
              <w:rPr>
                <w:rFonts w:ascii="仿宋_GB2312" w:eastAsia="仿宋_GB2312" w:hAnsi="宋体"/>
                <w:szCs w:val="21"/>
              </w:rPr>
            </w:pPr>
            <w:r>
              <w:rPr>
                <w:rFonts w:ascii="仿宋_GB2312" w:eastAsia="仿宋_GB2312" w:hint="eastAsia"/>
                <w:szCs w:val="21"/>
              </w:rPr>
              <w:t>●</w:t>
            </w:r>
            <w:r>
              <w:rPr>
                <w:rFonts w:ascii="仿宋_GB2312" w:eastAsia="仿宋_GB2312" w:hAnsi="宋体" w:hint="eastAsia"/>
                <w:szCs w:val="21"/>
              </w:rPr>
              <w:t>选定部件单步动作时应平稳，无冲击无爬行现象。</w:t>
            </w:r>
          </w:p>
          <w:p w:rsidR="00A51311" w:rsidRDefault="001125E3">
            <w:pPr>
              <w:spacing w:line="276" w:lineRule="auto"/>
              <w:rPr>
                <w:rFonts w:ascii="仿宋_GB2312" w:eastAsia="仿宋_GB2312"/>
                <w:szCs w:val="21"/>
              </w:rPr>
            </w:pPr>
            <w:r>
              <w:rPr>
                <w:rFonts w:ascii="仿宋_GB2312" w:eastAsia="仿宋_GB2312" w:hint="eastAsia"/>
                <w:szCs w:val="21"/>
              </w:rPr>
              <w:t>●单步测试操作的</w:t>
            </w:r>
            <w:proofErr w:type="gramStart"/>
            <w:r>
              <w:rPr>
                <w:rFonts w:ascii="仿宋_GB2312" w:eastAsia="仿宋_GB2312" w:hint="eastAsia"/>
                <w:szCs w:val="21"/>
              </w:rPr>
              <w:t>联锁</w:t>
            </w:r>
            <w:proofErr w:type="gramEnd"/>
            <w:r>
              <w:rPr>
                <w:rFonts w:ascii="仿宋_GB2312" w:eastAsia="仿宋_GB2312" w:hint="eastAsia"/>
                <w:szCs w:val="21"/>
              </w:rPr>
              <w:t>要求：当机械手手臂在伸出位置时，不允许进行手臂摆动测试。</w:t>
            </w:r>
          </w:p>
          <w:p w:rsidR="00A51311" w:rsidRDefault="001125E3">
            <w:pPr>
              <w:spacing w:line="276" w:lineRule="auto"/>
              <w:rPr>
                <w:rFonts w:ascii="仿宋_GB2312" w:eastAsia="仿宋_GB2312" w:hAnsi="宋体"/>
                <w:szCs w:val="21"/>
              </w:rPr>
            </w:pPr>
            <w:r>
              <w:rPr>
                <w:rFonts w:ascii="仿宋_GB2312" w:eastAsia="仿宋_GB2312" w:hint="eastAsia"/>
                <w:szCs w:val="21"/>
              </w:rPr>
              <w:t>●切换按钮是一个圆形带灯按钮，按下时灯亮（鲜红色），抬起时恢复暗红色。</w:t>
            </w:r>
          </w:p>
        </w:tc>
      </w:tr>
      <w:tr w:rsidR="00A51311">
        <w:trPr>
          <w:trHeight w:val="400"/>
          <w:jc w:val="center"/>
        </w:trPr>
        <w:tc>
          <w:tcPr>
            <w:tcW w:w="8809" w:type="dxa"/>
            <w:vAlign w:val="center"/>
          </w:tcPr>
          <w:p w:rsidR="00A51311" w:rsidRDefault="001125E3">
            <w:pPr>
              <w:spacing w:line="276" w:lineRule="auto"/>
              <w:rPr>
                <w:rFonts w:ascii="仿宋_GB2312" w:eastAsia="仿宋_GB2312" w:hAnsi="宋体"/>
                <w:szCs w:val="21"/>
              </w:rPr>
            </w:pPr>
            <w:r>
              <w:rPr>
                <w:rFonts w:ascii="仿宋_GB2312" w:eastAsia="仿宋_GB2312" w:hint="eastAsia"/>
                <w:szCs w:val="21"/>
              </w:rPr>
              <w:t>●如果机械手各部件均在初始位置，但设备原点尚未确定，点击原点回归按钮，</w:t>
            </w:r>
            <w:r>
              <w:rPr>
                <w:rFonts w:ascii="仿宋_GB2312" w:eastAsia="仿宋_GB2312" w:hint="eastAsia"/>
                <w:szCs w:val="21"/>
              </w:rPr>
              <w:t>PLC</w:t>
            </w:r>
            <w:r>
              <w:rPr>
                <w:rFonts w:ascii="仿宋_GB2312" w:eastAsia="仿宋_GB2312" w:hint="eastAsia"/>
                <w:szCs w:val="21"/>
              </w:rPr>
              <w:t>程序</w:t>
            </w:r>
            <w:r>
              <w:rPr>
                <w:rFonts w:ascii="仿宋_GB2312" w:eastAsia="仿宋_GB2312" w:hAnsi="宋体" w:hint="eastAsia"/>
                <w:szCs w:val="21"/>
              </w:rPr>
              <w:t>驱动机械手装置回归直线运动机构的设备原点位置。</w:t>
            </w:r>
          </w:p>
          <w:p w:rsidR="00A51311" w:rsidRDefault="001125E3">
            <w:pPr>
              <w:spacing w:line="276" w:lineRule="auto"/>
              <w:rPr>
                <w:rFonts w:ascii="仿宋_GB2312" w:eastAsia="仿宋_GB2312"/>
                <w:szCs w:val="21"/>
              </w:rPr>
            </w:pPr>
            <w:r>
              <w:rPr>
                <w:rFonts w:ascii="仿宋_GB2312" w:eastAsia="仿宋_GB2312" w:hint="eastAsia"/>
                <w:szCs w:val="21"/>
              </w:rPr>
              <w:t>●原点回归期间，设备原点指示灯闪烁。</w:t>
            </w:r>
          </w:p>
          <w:p w:rsidR="00A51311" w:rsidRDefault="001125E3">
            <w:pPr>
              <w:spacing w:line="276" w:lineRule="auto"/>
              <w:rPr>
                <w:rFonts w:ascii="仿宋_GB2312" w:eastAsia="仿宋_GB2312"/>
                <w:szCs w:val="21"/>
              </w:rPr>
            </w:pPr>
            <w:r>
              <w:rPr>
                <w:rFonts w:ascii="仿宋_GB2312" w:eastAsia="仿宋_GB2312" w:hint="eastAsia"/>
                <w:szCs w:val="21"/>
              </w:rPr>
              <w:t>●原点回归完成后，设备原点指示灯常亮，这时机械手装置在设备原点位置。</w:t>
            </w:r>
          </w:p>
          <w:p w:rsidR="00A51311" w:rsidRDefault="001125E3">
            <w:pPr>
              <w:spacing w:line="276" w:lineRule="auto"/>
              <w:rPr>
                <w:rFonts w:ascii="仿宋_GB2312" w:eastAsia="仿宋_GB2312"/>
                <w:szCs w:val="21"/>
              </w:rPr>
            </w:pPr>
            <w:r>
              <w:rPr>
                <w:rFonts w:ascii="仿宋_GB2312" w:eastAsia="仿宋_GB2312" w:hint="eastAsia"/>
                <w:szCs w:val="21"/>
              </w:rPr>
              <w:t>●当机械手各部件均在初始位置，机械手装置在设备原点位置时，初始状态指示灯点亮。这时点击返回首页按钮，界面将返回首页界面。</w:t>
            </w:r>
          </w:p>
        </w:tc>
      </w:tr>
    </w:tbl>
    <w:p w:rsidR="00A51311" w:rsidRDefault="001125E3" w:rsidP="006D246B">
      <w:pPr>
        <w:spacing w:beforeLines="50" w:line="276" w:lineRule="auto"/>
        <w:rPr>
          <w:rFonts w:ascii="仿宋_GB2312" w:eastAsia="仿宋_GB2312" w:hAnsi="宋体"/>
          <w:b/>
          <w:szCs w:val="21"/>
        </w:rPr>
      </w:pPr>
      <w:r>
        <w:rPr>
          <w:rFonts w:ascii="仿宋_GB2312" w:eastAsia="仿宋_GB2312" w:hAnsi="宋体" w:hint="eastAsia"/>
          <w:b/>
          <w:szCs w:val="21"/>
        </w:rPr>
        <w:t>3</w:t>
      </w:r>
      <w:r>
        <w:rPr>
          <w:rFonts w:ascii="仿宋_GB2312" w:eastAsia="仿宋_GB2312" w:hAnsi="宋体" w:hint="eastAsia"/>
          <w:b/>
          <w:szCs w:val="21"/>
        </w:rPr>
        <w:t>、供送站成品分拣控制流程</w:t>
      </w:r>
    </w:p>
    <w:p w:rsidR="00A51311" w:rsidRDefault="001125E3">
      <w:pPr>
        <w:spacing w:line="276" w:lineRule="auto"/>
        <w:ind w:firstLineChars="196" w:firstLine="413"/>
        <w:rPr>
          <w:rFonts w:ascii="仿宋_GB2312" w:eastAsia="仿宋_GB2312" w:hAnsi="宋体"/>
          <w:b/>
          <w:szCs w:val="21"/>
        </w:rPr>
      </w:pPr>
      <w:r>
        <w:rPr>
          <w:rFonts w:ascii="仿宋_GB2312" w:eastAsia="仿宋_GB2312" w:hAnsi="宋体" w:hint="eastAsia"/>
          <w:b/>
          <w:szCs w:val="21"/>
        </w:rPr>
        <w:t>⑴系统的启动和正常运行</w:t>
      </w:r>
    </w:p>
    <w:p w:rsidR="00A51311" w:rsidRDefault="001125E3">
      <w:pPr>
        <w:spacing w:line="276" w:lineRule="auto"/>
        <w:rPr>
          <w:rFonts w:ascii="仿宋_GB2312" w:eastAsia="仿宋_GB2312" w:hAnsi="楷体"/>
          <w:b/>
          <w:szCs w:val="21"/>
        </w:rPr>
      </w:pPr>
      <w:r>
        <w:rPr>
          <w:rFonts w:ascii="仿宋_GB2312" w:eastAsia="仿宋_GB2312" w:hAnsi="宋体" w:hint="eastAsia"/>
          <w:b/>
          <w:szCs w:val="21"/>
        </w:rPr>
        <w:t xml:space="preserve">    </w:t>
      </w:r>
      <w:r>
        <w:rPr>
          <w:rFonts w:ascii="仿宋_GB2312" w:eastAsia="仿宋_GB2312" w:hAnsi="楷体" w:hint="eastAsia"/>
          <w:b/>
          <w:szCs w:val="21"/>
        </w:rPr>
        <w:t>注意：设备运行中</w:t>
      </w:r>
      <w:proofErr w:type="gramStart"/>
      <w:r>
        <w:rPr>
          <w:rFonts w:ascii="仿宋_GB2312" w:eastAsia="仿宋_GB2312" w:hAnsi="楷体" w:hint="eastAsia"/>
          <w:b/>
          <w:szCs w:val="21"/>
        </w:rPr>
        <w:t>不</w:t>
      </w:r>
      <w:proofErr w:type="gramEnd"/>
      <w:r>
        <w:rPr>
          <w:rFonts w:ascii="仿宋_GB2312" w:eastAsia="仿宋_GB2312" w:hAnsi="楷体" w:hint="eastAsia"/>
          <w:b/>
          <w:szCs w:val="21"/>
        </w:rPr>
        <w:t>得用手动协助</w:t>
      </w:r>
    </w:p>
    <w:tbl>
      <w:tblPr>
        <w:tblW w:w="8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09"/>
      </w:tblGrid>
      <w:tr w:rsidR="00A51311">
        <w:trPr>
          <w:trHeight w:val="400"/>
          <w:jc w:val="center"/>
        </w:trPr>
        <w:tc>
          <w:tcPr>
            <w:tcW w:w="8809" w:type="dxa"/>
            <w:vAlign w:val="center"/>
          </w:tcPr>
          <w:p w:rsidR="00A51311" w:rsidRDefault="001125E3">
            <w:pPr>
              <w:spacing w:line="276" w:lineRule="auto"/>
              <w:rPr>
                <w:rFonts w:ascii="仿宋_GB2312" w:eastAsia="仿宋_GB2312" w:hAnsi="宋体"/>
                <w:szCs w:val="21"/>
              </w:rPr>
            </w:pPr>
            <w:r>
              <w:rPr>
                <w:rFonts w:ascii="仿宋_GB2312" w:eastAsia="仿宋_GB2312" w:hAnsi="宋体" w:hint="eastAsia"/>
                <w:b/>
                <w:szCs w:val="21"/>
              </w:rPr>
              <w:t>控制流程描述</w:t>
            </w:r>
          </w:p>
        </w:tc>
      </w:tr>
      <w:tr w:rsidR="00A51311">
        <w:trPr>
          <w:trHeight w:val="400"/>
          <w:jc w:val="center"/>
        </w:trPr>
        <w:tc>
          <w:tcPr>
            <w:tcW w:w="8809" w:type="dxa"/>
            <w:vAlign w:val="center"/>
          </w:tcPr>
          <w:p w:rsidR="00A51311" w:rsidRDefault="001125E3">
            <w:pPr>
              <w:spacing w:line="276" w:lineRule="auto"/>
              <w:rPr>
                <w:rFonts w:ascii="仿宋_GB2312" w:eastAsia="仿宋_GB2312" w:hAnsi="宋体"/>
                <w:szCs w:val="21"/>
              </w:rPr>
            </w:pPr>
            <w:r>
              <w:rPr>
                <w:rFonts w:ascii="仿宋_GB2312" w:eastAsia="仿宋_GB2312" w:hAnsi="宋体" w:hint="eastAsia"/>
                <w:b/>
                <w:szCs w:val="21"/>
              </w:rPr>
              <w:t>准备</w:t>
            </w:r>
            <w:r>
              <w:rPr>
                <w:rFonts w:ascii="仿宋_GB2312" w:eastAsia="仿宋_GB2312" w:hAnsi="宋体" w:hint="eastAsia"/>
                <w:szCs w:val="21"/>
              </w:rPr>
              <w:t>：</w:t>
            </w:r>
          </w:p>
          <w:p w:rsidR="00A51311" w:rsidRDefault="001125E3">
            <w:pPr>
              <w:spacing w:line="276" w:lineRule="auto"/>
              <w:rPr>
                <w:rFonts w:ascii="仿宋_GB2312" w:eastAsia="仿宋_GB2312" w:hAnsi="宋体"/>
                <w:szCs w:val="21"/>
              </w:rPr>
            </w:pPr>
            <w:r>
              <w:rPr>
                <w:rFonts w:ascii="仿宋_GB2312" w:eastAsia="仿宋_GB2312" w:hint="eastAsia"/>
                <w:szCs w:val="21"/>
              </w:rPr>
              <w:t>●</w:t>
            </w:r>
            <w:r>
              <w:rPr>
                <w:rFonts w:ascii="仿宋_GB2312" w:eastAsia="仿宋_GB2312" w:hAnsi="宋体" w:hint="eastAsia"/>
                <w:szCs w:val="21"/>
              </w:rPr>
              <w:t>供送站和分拣站的按钮模块的</w:t>
            </w:r>
            <w:r>
              <w:rPr>
                <w:rFonts w:ascii="仿宋_GB2312" w:eastAsia="仿宋_GB2312" w:hAnsi="宋体" w:hint="eastAsia"/>
                <w:szCs w:val="21"/>
              </w:rPr>
              <w:t>SA</w:t>
            </w:r>
            <w:r>
              <w:rPr>
                <w:rFonts w:ascii="仿宋_GB2312" w:eastAsia="仿宋_GB2312" w:hAnsi="宋体" w:hint="eastAsia"/>
                <w:szCs w:val="21"/>
              </w:rPr>
              <w:t>开关都扳到接通位置（扳向右边）</w:t>
            </w:r>
          </w:p>
          <w:p w:rsidR="00A51311" w:rsidRDefault="001125E3">
            <w:pPr>
              <w:spacing w:line="276" w:lineRule="auto"/>
              <w:rPr>
                <w:rFonts w:ascii="仿宋_GB2312" w:eastAsia="仿宋_GB2312" w:hAnsi="宋体"/>
                <w:szCs w:val="21"/>
              </w:rPr>
            </w:pPr>
            <w:r>
              <w:rPr>
                <w:rFonts w:ascii="仿宋_GB2312" w:eastAsia="仿宋_GB2312" w:hint="eastAsia"/>
                <w:szCs w:val="21"/>
              </w:rPr>
              <w:t>●</w:t>
            </w:r>
            <w:r>
              <w:rPr>
                <w:rFonts w:ascii="仿宋_GB2312" w:eastAsia="仿宋_GB2312" w:hAnsi="宋体" w:hint="eastAsia"/>
                <w:szCs w:val="21"/>
              </w:rPr>
              <w:t>接通分拣站的工作电源，并接通变频器电源。</w:t>
            </w:r>
          </w:p>
          <w:p w:rsidR="00A51311" w:rsidRDefault="001125E3">
            <w:pPr>
              <w:spacing w:line="276" w:lineRule="auto"/>
              <w:rPr>
                <w:rFonts w:ascii="仿宋_GB2312" w:eastAsia="仿宋_GB2312" w:hAnsi="宋体"/>
                <w:szCs w:val="21"/>
              </w:rPr>
            </w:pPr>
            <w:r>
              <w:rPr>
                <w:rFonts w:ascii="仿宋_GB2312" w:eastAsia="仿宋_GB2312" w:hint="eastAsia"/>
                <w:szCs w:val="21"/>
              </w:rPr>
              <w:t>●使监控界面从首页界面切换到成品分拣界面</w:t>
            </w:r>
          </w:p>
        </w:tc>
      </w:tr>
      <w:tr w:rsidR="00A51311">
        <w:trPr>
          <w:trHeight w:val="4484"/>
          <w:jc w:val="center"/>
        </w:trPr>
        <w:tc>
          <w:tcPr>
            <w:tcW w:w="8809" w:type="dxa"/>
            <w:vAlign w:val="center"/>
          </w:tcPr>
          <w:p w:rsidR="00A51311" w:rsidRDefault="001125E3">
            <w:pPr>
              <w:spacing w:line="276" w:lineRule="auto"/>
              <w:rPr>
                <w:rFonts w:ascii="仿宋_GB2312" w:eastAsia="仿宋_GB2312"/>
                <w:szCs w:val="21"/>
              </w:rPr>
            </w:pPr>
            <w:r>
              <w:rPr>
                <w:rFonts w:ascii="仿宋_GB2312" w:eastAsia="仿宋_GB2312" w:hint="eastAsia"/>
                <w:szCs w:val="21"/>
              </w:rPr>
              <w:lastRenderedPageBreak/>
              <w:t>进入成品分拣界面时画面如下图所示</w:t>
            </w:r>
          </w:p>
          <w:p w:rsidR="00A51311" w:rsidRDefault="00A51311">
            <w:pPr>
              <w:spacing w:line="276" w:lineRule="auto"/>
              <w:jc w:val="center"/>
              <w:rPr>
                <w:rFonts w:ascii="仿宋_GB2312" w:eastAsia="仿宋_GB2312"/>
                <w:szCs w:val="21"/>
              </w:rPr>
            </w:pPr>
            <w:r w:rsidRPr="00A51311">
              <w:rPr>
                <w:rFonts w:ascii="仿宋_GB2312" w:eastAsia="仿宋_GB2312" w:hint="eastAsia"/>
              </w:rPr>
              <w:object w:dxaOrig="12088" w:dyaOrig="7334">
                <v:shape id="_x0000_i1027" type="#_x0000_t75" style="width:338.9pt;height:204.85pt" o:ole="">
                  <v:imagedata r:id="rId17" o:title=""/>
                </v:shape>
                <o:OLEObject Type="Embed" ProgID="PBrush" ShapeID="_x0000_i1027" DrawAspect="Content" ObjectID="_1566916391" r:id="rId18"/>
              </w:object>
            </w:r>
          </w:p>
        </w:tc>
      </w:tr>
      <w:tr w:rsidR="00A51311">
        <w:trPr>
          <w:trHeight w:val="400"/>
          <w:jc w:val="center"/>
        </w:trPr>
        <w:tc>
          <w:tcPr>
            <w:tcW w:w="8809" w:type="dxa"/>
            <w:vAlign w:val="center"/>
          </w:tcPr>
          <w:p w:rsidR="00A51311" w:rsidRDefault="001125E3">
            <w:pPr>
              <w:spacing w:line="276" w:lineRule="auto"/>
              <w:rPr>
                <w:rFonts w:ascii="仿宋_GB2312" w:eastAsia="仿宋_GB2312" w:hAnsi="宋体"/>
                <w:szCs w:val="21"/>
              </w:rPr>
            </w:pPr>
            <w:r>
              <w:rPr>
                <w:rFonts w:ascii="仿宋_GB2312" w:eastAsia="仿宋_GB2312" w:hAnsi="宋体" w:hint="eastAsia"/>
                <w:szCs w:val="21"/>
              </w:rPr>
              <w:t>输送单元在初始状态</w:t>
            </w:r>
            <w:r>
              <w:rPr>
                <w:rFonts w:ascii="仿宋_GB2312" w:eastAsia="仿宋_GB2312" w:hAnsi="宋体" w:hint="eastAsia"/>
                <w:szCs w:val="21"/>
              </w:rPr>
              <w:t>,</w:t>
            </w:r>
            <w:r>
              <w:rPr>
                <w:rFonts w:ascii="仿宋_GB2312" w:eastAsia="仿宋_GB2312" w:hAnsi="宋体" w:hint="eastAsia"/>
                <w:szCs w:val="21"/>
              </w:rPr>
              <w:t>输送初态指示灯应点亮。</w:t>
            </w:r>
          </w:p>
        </w:tc>
      </w:tr>
      <w:tr w:rsidR="00A51311">
        <w:trPr>
          <w:trHeight w:val="400"/>
          <w:jc w:val="center"/>
        </w:trPr>
        <w:tc>
          <w:tcPr>
            <w:tcW w:w="8809" w:type="dxa"/>
            <w:vAlign w:val="center"/>
          </w:tcPr>
          <w:p w:rsidR="00A51311" w:rsidRDefault="001125E3">
            <w:pPr>
              <w:spacing w:line="276" w:lineRule="auto"/>
              <w:rPr>
                <w:rFonts w:ascii="仿宋_GB2312" w:eastAsia="仿宋_GB2312" w:hAnsi="宋体"/>
                <w:szCs w:val="21"/>
              </w:rPr>
            </w:pPr>
            <w:r>
              <w:rPr>
                <w:rFonts w:ascii="仿宋_GB2312" w:eastAsia="仿宋_GB2312" w:hAnsi="宋体" w:hint="eastAsia"/>
                <w:szCs w:val="21"/>
              </w:rPr>
              <w:t>向供送料仓装入足够的成品工件</w:t>
            </w:r>
          </w:p>
          <w:p w:rsidR="00A51311" w:rsidRDefault="001125E3">
            <w:pPr>
              <w:spacing w:line="276" w:lineRule="auto"/>
              <w:rPr>
                <w:rFonts w:ascii="仿宋_GB2312" w:eastAsia="仿宋_GB2312" w:hAnsi="宋体"/>
                <w:szCs w:val="21"/>
              </w:rPr>
            </w:pPr>
            <w:r>
              <w:rPr>
                <w:rFonts w:ascii="仿宋_GB2312" w:eastAsia="仿宋_GB2312" w:hint="eastAsia"/>
                <w:szCs w:val="21"/>
              </w:rPr>
              <w:t>●</w:t>
            </w:r>
            <w:r>
              <w:rPr>
                <w:rFonts w:ascii="仿宋_GB2312" w:eastAsia="仿宋_GB2312" w:hAnsi="宋体" w:hint="eastAsia"/>
                <w:szCs w:val="21"/>
              </w:rPr>
              <w:t>处于闪烁状态的“工件不足”和“没有工件”指示灯应熄灭。</w:t>
            </w:r>
          </w:p>
          <w:p w:rsidR="00A51311" w:rsidRDefault="001125E3">
            <w:pPr>
              <w:spacing w:line="276" w:lineRule="auto"/>
              <w:rPr>
                <w:rFonts w:ascii="仿宋_GB2312" w:eastAsia="仿宋_GB2312"/>
                <w:szCs w:val="21"/>
              </w:rPr>
            </w:pPr>
            <w:r>
              <w:rPr>
                <w:rFonts w:ascii="仿宋_GB2312" w:eastAsia="仿宋_GB2312" w:hint="eastAsia"/>
                <w:szCs w:val="21"/>
              </w:rPr>
              <w:t>●</w:t>
            </w:r>
            <w:r>
              <w:rPr>
                <w:rFonts w:ascii="仿宋_GB2312" w:eastAsia="仿宋_GB2312" w:hAnsi="宋体" w:hint="eastAsia"/>
                <w:szCs w:val="21"/>
              </w:rPr>
              <w:t>供料初态指示灯点亮。这时供送站在初始状态。</w:t>
            </w:r>
          </w:p>
        </w:tc>
      </w:tr>
      <w:tr w:rsidR="00A51311">
        <w:trPr>
          <w:trHeight w:val="400"/>
          <w:jc w:val="center"/>
        </w:trPr>
        <w:tc>
          <w:tcPr>
            <w:tcW w:w="8809" w:type="dxa"/>
            <w:vAlign w:val="center"/>
          </w:tcPr>
          <w:p w:rsidR="00A51311" w:rsidRDefault="001125E3">
            <w:pPr>
              <w:spacing w:line="276" w:lineRule="auto"/>
              <w:rPr>
                <w:rFonts w:ascii="仿宋_GB2312" w:eastAsia="仿宋_GB2312" w:hAnsi="宋体"/>
                <w:szCs w:val="21"/>
              </w:rPr>
            </w:pPr>
            <w:r>
              <w:rPr>
                <w:rFonts w:ascii="仿宋_GB2312" w:eastAsia="仿宋_GB2312" w:hAnsi="宋体" w:hint="eastAsia"/>
                <w:szCs w:val="21"/>
              </w:rPr>
              <w:t>系统启动前应设定生产线需要完成的成品分拣计划套数（两种套件计划数相同）并加以确认：</w:t>
            </w:r>
          </w:p>
          <w:p w:rsidR="00A51311" w:rsidRDefault="001125E3">
            <w:pPr>
              <w:spacing w:line="276" w:lineRule="auto"/>
              <w:rPr>
                <w:rFonts w:ascii="仿宋_GB2312" w:eastAsia="仿宋_GB2312" w:hAnsi="宋体"/>
                <w:szCs w:val="21"/>
              </w:rPr>
            </w:pPr>
            <w:r>
              <w:rPr>
                <w:rFonts w:ascii="仿宋_GB2312" w:eastAsia="仿宋_GB2312" w:hint="eastAsia"/>
                <w:szCs w:val="21"/>
              </w:rPr>
              <w:t>●</w:t>
            </w:r>
            <w:r>
              <w:rPr>
                <w:rFonts w:ascii="仿宋_GB2312" w:eastAsia="仿宋_GB2312" w:hAnsi="宋体" w:hint="eastAsia"/>
                <w:szCs w:val="21"/>
              </w:rPr>
              <w:t>设定范围为</w:t>
            </w:r>
            <w:r>
              <w:rPr>
                <w:rFonts w:ascii="仿宋_GB2312" w:eastAsia="仿宋_GB2312" w:hAnsi="宋体" w:hint="eastAsia"/>
                <w:szCs w:val="21"/>
              </w:rPr>
              <w:t>1</w:t>
            </w:r>
            <w:r>
              <w:rPr>
                <w:rFonts w:ascii="仿宋_GB2312" w:eastAsia="仿宋_GB2312" w:hAnsi="宋体" w:hint="eastAsia"/>
                <w:szCs w:val="21"/>
              </w:rPr>
              <w:t>～</w:t>
            </w:r>
            <w:r>
              <w:rPr>
                <w:rFonts w:ascii="仿宋_GB2312" w:eastAsia="仿宋_GB2312" w:hAnsi="宋体" w:hint="eastAsia"/>
                <w:szCs w:val="21"/>
              </w:rPr>
              <w:t>3</w:t>
            </w:r>
            <w:r>
              <w:rPr>
                <w:rFonts w:ascii="仿宋_GB2312" w:eastAsia="仿宋_GB2312" w:hAnsi="宋体" w:hint="eastAsia"/>
                <w:szCs w:val="21"/>
              </w:rPr>
              <w:t>套。</w:t>
            </w:r>
          </w:p>
          <w:p w:rsidR="00A51311" w:rsidRDefault="001125E3">
            <w:pPr>
              <w:spacing w:line="276" w:lineRule="auto"/>
              <w:rPr>
                <w:rFonts w:ascii="仿宋_GB2312" w:eastAsia="仿宋_GB2312" w:hAnsi="宋体"/>
                <w:szCs w:val="21"/>
              </w:rPr>
            </w:pPr>
            <w:r>
              <w:rPr>
                <w:rFonts w:ascii="仿宋_GB2312" w:eastAsia="仿宋_GB2312" w:hint="eastAsia"/>
                <w:szCs w:val="21"/>
              </w:rPr>
              <w:t>●</w:t>
            </w:r>
            <w:r>
              <w:rPr>
                <w:rFonts w:ascii="仿宋_GB2312" w:eastAsia="仿宋_GB2312" w:hAnsi="宋体" w:hint="eastAsia"/>
                <w:szCs w:val="21"/>
              </w:rPr>
              <w:t>计划套数被确认后，企图再次更改时，计划套数输入框将不予响应。</w:t>
            </w:r>
          </w:p>
          <w:p w:rsidR="00A51311" w:rsidRDefault="001125E3">
            <w:pPr>
              <w:spacing w:line="276" w:lineRule="auto"/>
              <w:rPr>
                <w:rFonts w:ascii="仿宋_GB2312" w:eastAsia="仿宋_GB2312" w:hAnsi="宋体"/>
                <w:szCs w:val="21"/>
              </w:rPr>
            </w:pPr>
            <w:r>
              <w:rPr>
                <w:rFonts w:ascii="仿宋_GB2312" w:eastAsia="仿宋_GB2312" w:hint="eastAsia"/>
                <w:szCs w:val="21"/>
              </w:rPr>
              <w:t>●</w:t>
            </w:r>
            <w:r>
              <w:rPr>
                <w:rFonts w:ascii="仿宋_GB2312" w:eastAsia="仿宋_GB2312" w:hAnsi="宋体" w:hint="eastAsia"/>
                <w:szCs w:val="21"/>
              </w:rPr>
              <w:t>被确认的计划套数应传送到分拣站</w:t>
            </w:r>
          </w:p>
        </w:tc>
      </w:tr>
      <w:tr w:rsidR="00A51311">
        <w:trPr>
          <w:trHeight w:val="400"/>
          <w:jc w:val="center"/>
        </w:trPr>
        <w:tc>
          <w:tcPr>
            <w:tcW w:w="8809" w:type="dxa"/>
            <w:vAlign w:val="center"/>
          </w:tcPr>
          <w:p w:rsidR="00A51311" w:rsidRDefault="001125E3">
            <w:pPr>
              <w:spacing w:line="276" w:lineRule="auto"/>
              <w:rPr>
                <w:rFonts w:ascii="仿宋_GB2312" w:eastAsia="仿宋_GB2312" w:hAnsi="宋体"/>
                <w:szCs w:val="21"/>
              </w:rPr>
            </w:pPr>
            <w:r>
              <w:rPr>
                <w:rFonts w:ascii="仿宋_GB2312" w:eastAsia="仿宋_GB2312" w:hAnsi="宋体" w:hint="eastAsia"/>
                <w:szCs w:val="21"/>
              </w:rPr>
              <w:t>供送站启动条件：</w:t>
            </w:r>
          </w:p>
          <w:p w:rsidR="00A51311" w:rsidRDefault="001125E3">
            <w:pPr>
              <w:spacing w:line="276" w:lineRule="auto"/>
              <w:rPr>
                <w:rFonts w:ascii="仿宋_GB2312" w:eastAsia="仿宋_GB2312" w:hAnsi="宋体"/>
                <w:szCs w:val="21"/>
              </w:rPr>
            </w:pPr>
            <w:r>
              <w:rPr>
                <w:rFonts w:ascii="仿宋_GB2312" w:eastAsia="仿宋_GB2312" w:hint="eastAsia"/>
                <w:szCs w:val="21"/>
              </w:rPr>
              <w:t>●</w:t>
            </w:r>
            <w:r>
              <w:rPr>
                <w:rFonts w:ascii="仿宋_GB2312" w:eastAsia="仿宋_GB2312" w:hAnsi="宋体" w:hint="eastAsia"/>
                <w:szCs w:val="21"/>
              </w:rPr>
              <w:t>供送站在初始状态。</w:t>
            </w:r>
          </w:p>
          <w:p w:rsidR="00A51311" w:rsidRDefault="001125E3">
            <w:pPr>
              <w:spacing w:line="276" w:lineRule="auto"/>
              <w:rPr>
                <w:rFonts w:ascii="仿宋_GB2312" w:eastAsia="仿宋_GB2312" w:hAnsi="宋体"/>
                <w:szCs w:val="21"/>
              </w:rPr>
            </w:pPr>
            <w:r>
              <w:rPr>
                <w:rFonts w:ascii="仿宋_GB2312" w:eastAsia="仿宋_GB2312" w:hint="eastAsia"/>
                <w:szCs w:val="21"/>
              </w:rPr>
              <w:t>●</w:t>
            </w:r>
            <w:r>
              <w:rPr>
                <w:rFonts w:ascii="仿宋_GB2312" w:eastAsia="仿宋_GB2312" w:hAnsi="宋体" w:hint="eastAsia"/>
                <w:szCs w:val="21"/>
              </w:rPr>
              <w:t>计划套数已设定并确认。</w:t>
            </w:r>
          </w:p>
          <w:p w:rsidR="00A51311" w:rsidRDefault="001125E3">
            <w:pPr>
              <w:spacing w:line="276" w:lineRule="auto"/>
              <w:rPr>
                <w:rFonts w:ascii="仿宋_GB2312" w:eastAsia="仿宋_GB2312" w:hAnsi="宋体"/>
                <w:szCs w:val="21"/>
              </w:rPr>
            </w:pPr>
            <w:r>
              <w:rPr>
                <w:rFonts w:ascii="仿宋_GB2312" w:eastAsia="仿宋_GB2312" w:hint="eastAsia"/>
                <w:szCs w:val="21"/>
              </w:rPr>
              <w:t>●分拣站工作在成品分拣模式</w:t>
            </w:r>
          </w:p>
          <w:p w:rsidR="00A51311" w:rsidRDefault="001125E3">
            <w:pPr>
              <w:spacing w:line="276" w:lineRule="auto"/>
              <w:rPr>
                <w:rFonts w:ascii="仿宋_GB2312" w:eastAsia="仿宋_GB2312" w:hAnsi="宋体"/>
                <w:szCs w:val="21"/>
              </w:rPr>
            </w:pPr>
            <w:r>
              <w:rPr>
                <w:rFonts w:ascii="仿宋_GB2312" w:eastAsia="仿宋_GB2312" w:hAnsi="宋体" w:hint="eastAsia"/>
                <w:szCs w:val="21"/>
              </w:rPr>
              <w:t>若上述条件满足，按下“供送站启动”按钮，供送站开始运行，供送运行指示灯点亮。</w:t>
            </w:r>
          </w:p>
        </w:tc>
      </w:tr>
      <w:tr w:rsidR="00A51311">
        <w:trPr>
          <w:trHeight w:val="400"/>
          <w:jc w:val="center"/>
        </w:trPr>
        <w:tc>
          <w:tcPr>
            <w:tcW w:w="8809" w:type="dxa"/>
            <w:vAlign w:val="center"/>
          </w:tcPr>
          <w:p w:rsidR="00A51311" w:rsidRDefault="001125E3">
            <w:pPr>
              <w:spacing w:line="276" w:lineRule="auto"/>
              <w:rPr>
                <w:rFonts w:ascii="仿宋_GB2312" w:eastAsia="仿宋_GB2312" w:hAnsi="宋体"/>
                <w:szCs w:val="21"/>
              </w:rPr>
            </w:pPr>
            <w:r>
              <w:rPr>
                <w:rFonts w:ascii="仿宋_GB2312" w:eastAsia="仿宋_GB2312" w:hAnsi="宋体" w:hint="eastAsia"/>
                <w:szCs w:val="21"/>
              </w:rPr>
              <w:t>供送站开始运行时，机械手装置首先从设备原点移动到供料单元出料台中心线处。移动速度值为</w:t>
            </w:r>
            <w:r>
              <w:rPr>
                <w:rFonts w:ascii="仿宋_GB2312" w:eastAsia="仿宋_GB2312" w:hAnsi="宋体" w:hint="eastAsia"/>
                <w:szCs w:val="21"/>
              </w:rPr>
              <w:t>350</w:t>
            </w:r>
            <w:r>
              <w:rPr>
                <w:rFonts w:ascii="仿宋_GB2312" w:eastAsia="仿宋_GB2312" w:hint="eastAsia"/>
                <w:szCs w:val="21"/>
              </w:rPr>
              <w:t>mm/s</w:t>
            </w:r>
            <w:r>
              <w:rPr>
                <w:rFonts w:ascii="仿宋_GB2312" w:eastAsia="仿宋_GB2312" w:hint="eastAsia"/>
                <w:szCs w:val="21"/>
              </w:rPr>
              <w:t>。</w:t>
            </w:r>
          </w:p>
        </w:tc>
      </w:tr>
      <w:tr w:rsidR="00A51311">
        <w:trPr>
          <w:trHeight w:val="400"/>
          <w:jc w:val="center"/>
        </w:trPr>
        <w:tc>
          <w:tcPr>
            <w:tcW w:w="8809" w:type="dxa"/>
            <w:vAlign w:val="center"/>
          </w:tcPr>
          <w:p w:rsidR="00A51311" w:rsidRDefault="001125E3">
            <w:pPr>
              <w:spacing w:line="276" w:lineRule="auto"/>
              <w:rPr>
                <w:rFonts w:ascii="仿宋_GB2312" w:eastAsia="仿宋_GB2312" w:hAnsi="宋体"/>
                <w:b/>
                <w:szCs w:val="21"/>
              </w:rPr>
            </w:pPr>
            <w:r>
              <w:rPr>
                <w:rFonts w:ascii="仿宋_GB2312" w:eastAsia="仿宋_GB2312" w:hAnsi="宋体" w:hint="eastAsia"/>
                <w:b/>
                <w:szCs w:val="21"/>
              </w:rPr>
              <w:t>A</w:t>
            </w:r>
            <w:r>
              <w:rPr>
                <w:rFonts w:ascii="仿宋_GB2312" w:eastAsia="仿宋_GB2312" w:hAnsi="宋体" w:hint="eastAsia"/>
                <w:szCs w:val="21"/>
              </w:rPr>
              <w:t>：如果“分拣站忙”信号被复位，供料机构将一个工件推出到出料台上，抓取机械手到出料台抓取工件，然后向分拣</w:t>
            </w:r>
            <w:proofErr w:type="gramStart"/>
            <w:r>
              <w:rPr>
                <w:rFonts w:ascii="仿宋_GB2312" w:eastAsia="仿宋_GB2312" w:hAnsi="宋体" w:hint="eastAsia"/>
                <w:szCs w:val="21"/>
              </w:rPr>
              <w:t>站运动</w:t>
            </w:r>
            <w:proofErr w:type="gramEnd"/>
            <w:r>
              <w:rPr>
                <w:rFonts w:ascii="仿宋_GB2312" w:eastAsia="仿宋_GB2312" w:hAnsi="宋体" w:hint="eastAsia"/>
                <w:szCs w:val="21"/>
              </w:rPr>
              <w:t xml:space="preserve">, </w:t>
            </w:r>
            <w:r>
              <w:rPr>
                <w:rFonts w:ascii="仿宋_GB2312" w:eastAsia="仿宋_GB2312" w:hAnsi="宋体" w:hint="eastAsia"/>
                <w:szCs w:val="21"/>
              </w:rPr>
              <w:t>移动速度值为</w:t>
            </w:r>
            <w:r>
              <w:rPr>
                <w:rFonts w:ascii="仿宋_GB2312" w:eastAsia="仿宋_GB2312" w:hAnsi="宋体" w:hint="eastAsia"/>
                <w:szCs w:val="21"/>
              </w:rPr>
              <w:t>350</w:t>
            </w:r>
            <w:r>
              <w:rPr>
                <w:rFonts w:ascii="仿宋_GB2312" w:eastAsia="仿宋_GB2312" w:hint="eastAsia"/>
                <w:szCs w:val="21"/>
              </w:rPr>
              <w:t>mm/s</w:t>
            </w:r>
            <w:r>
              <w:rPr>
                <w:rFonts w:ascii="仿宋_GB2312" w:eastAsia="仿宋_GB2312" w:hint="eastAsia"/>
                <w:szCs w:val="21"/>
              </w:rPr>
              <w:t>，</w:t>
            </w:r>
            <w:r>
              <w:rPr>
                <w:rFonts w:ascii="仿宋_GB2312" w:eastAsia="仿宋_GB2312" w:hAnsi="宋体" w:hint="eastAsia"/>
                <w:szCs w:val="21"/>
              </w:rPr>
              <w:t>到达目标位置时停止。</w:t>
            </w:r>
          </w:p>
        </w:tc>
      </w:tr>
      <w:tr w:rsidR="00A51311">
        <w:trPr>
          <w:trHeight w:val="400"/>
          <w:jc w:val="center"/>
        </w:trPr>
        <w:tc>
          <w:tcPr>
            <w:tcW w:w="8809" w:type="dxa"/>
            <w:vAlign w:val="center"/>
          </w:tcPr>
          <w:p w:rsidR="00A51311" w:rsidRDefault="001125E3">
            <w:pPr>
              <w:spacing w:line="276" w:lineRule="auto"/>
              <w:rPr>
                <w:rFonts w:ascii="仿宋_GB2312" w:eastAsia="仿宋_GB2312" w:hAnsi="宋体"/>
                <w:szCs w:val="21"/>
              </w:rPr>
            </w:pPr>
            <w:r>
              <w:rPr>
                <w:rFonts w:ascii="仿宋_GB2312" w:eastAsia="仿宋_GB2312" w:hAnsi="宋体" w:hint="eastAsia"/>
                <w:szCs w:val="21"/>
              </w:rPr>
              <w:t>机械手将工件放下到分拣站进料</w:t>
            </w:r>
            <w:proofErr w:type="gramStart"/>
            <w:r>
              <w:rPr>
                <w:rFonts w:ascii="仿宋_GB2312" w:eastAsia="仿宋_GB2312" w:hAnsi="宋体" w:hint="eastAsia"/>
                <w:szCs w:val="21"/>
              </w:rPr>
              <w:t>口中心</w:t>
            </w:r>
            <w:proofErr w:type="gramEnd"/>
            <w:r>
              <w:rPr>
                <w:rFonts w:ascii="仿宋_GB2312" w:eastAsia="仿宋_GB2312" w:hAnsi="宋体" w:hint="eastAsia"/>
                <w:szCs w:val="21"/>
              </w:rPr>
              <w:t>处。放下工件操作完成后，应向分拣站发送“进料完成”信号，直到“分拣站忙”信号再次置位才复位。</w:t>
            </w:r>
          </w:p>
        </w:tc>
      </w:tr>
      <w:tr w:rsidR="00A51311">
        <w:trPr>
          <w:trHeight w:val="400"/>
          <w:jc w:val="center"/>
        </w:trPr>
        <w:tc>
          <w:tcPr>
            <w:tcW w:w="8809" w:type="dxa"/>
            <w:vAlign w:val="center"/>
          </w:tcPr>
          <w:p w:rsidR="00A51311" w:rsidRDefault="001125E3">
            <w:pPr>
              <w:spacing w:line="276" w:lineRule="auto"/>
              <w:rPr>
                <w:rFonts w:ascii="仿宋_GB2312" w:eastAsia="仿宋_GB2312" w:hAnsi="宋体"/>
                <w:szCs w:val="21"/>
              </w:rPr>
            </w:pPr>
            <w:r>
              <w:rPr>
                <w:rFonts w:ascii="仿宋_GB2312" w:eastAsia="仿宋_GB2312" w:hAnsi="宋体" w:hint="eastAsia"/>
                <w:szCs w:val="21"/>
              </w:rPr>
              <w:t>进料完成后机械手返回到供料单元出料台中心线位置</w:t>
            </w:r>
            <w:proofErr w:type="gramStart"/>
            <w:r>
              <w:rPr>
                <w:rFonts w:ascii="仿宋_GB2312" w:eastAsia="仿宋_GB2312" w:hAnsi="宋体" w:hint="eastAsia"/>
                <w:szCs w:val="21"/>
              </w:rPr>
              <w:t>位置</w:t>
            </w:r>
            <w:proofErr w:type="gramEnd"/>
            <w:r>
              <w:rPr>
                <w:rFonts w:ascii="仿宋_GB2312" w:eastAsia="仿宋_GB2312" w:hAnsi="宋体" w:hint="eastAsia"/>
                <w:szCs w:val="21"/>
              </w:rPr>
              <w:t>，返回速度为</w:t>
            </w:r>
            <w:r>
              <w:rPr>
                <w:rFonts w:ascii="仿宋_GB2312" w:eastAsia="仿宋_GB2312" w:hAnsi="宋体" w:hint="eastAsia"/>
                <w:szCs w:val="21"/>
              </w:rPr>
              <w:t>400</w:t>
            </w:r>
            <w:r>
              <w:rPr>
                <w:rFonts w:ascii="仿宋_GB2312" w:eastAsia="仿宋_GB2312" w:hint="eastAsia"/>
                <w:szCs w:val="21"/>
              </w:rPr>
              <w:t xml:space="preserve"> mm/s</w:t>
            </w:r>
            <w:r>
              <w:rPr>
                <w:rFonts w:ascii="仿宋_GB2312" w:eastAsia="仿宋_GB2312" w:hAnsi="宋体" w:hint="eastAsia"/>
                <w:szCs w:val="21"/>
              </w:rPr>
              <w:t>。到达后如果没有停止操作的指令，将开始下一周期操作，即返回控制流程</w:t>
            </w:r>
            <w:r>
              <w:rPr>
                <w:rFonts w:ascii="仿宋_GB2312" w:eastAsia="仿宋_GB2312" w:hAnsi="宋体" w:hint="eastAsia"/>
                <w:b/>
                <w:szCs w:val="21"/>
              </w:rPr>
              <w:t>A</w:t>
            </w:r>
            <w:r>
              <w:rPr>
                <w:rFonts w:ascii="仿宋_GB2312" w:eastAsia="仿宋_GB2312" w:hAnsi="宋体" w:hint="eastAsia"/>
                <w:szCs w:val="21"/>
              </w:rPr>
              <w:t>项</w:t>
            </w:r>
          </w:p>
        </w:tc>
      </w:tr>
      <w:tr w:rsidR="00A51311">
        <w:trPr>
          <w:trHeight w:val="400"/>
          <w:jc w:val="center"/>
        </w:trPr>
        <w:tc>
          <w:tcPr>
            <w:tcW w:w="8809" w:type="dxa"/>
            <w:vAlign w:val="center"/>
          </w:tcPr>
          <w:p w:rsidR="00A51311" w:rsidRDefault="001125E3">
            <w:pPr>
              <w:spacing w:line="276" w:lineRule="auto"/>
              <w:rPr>
                <w:rFonts w:ascii="仿宋_GB2312" w:eastAsia="仿宋_GB2312" w:hAnsi="宋体"/>
                <w:szCs w:val="21"/>
              </w:rPr>
            </w:pPr>
            <w:r>
              <w:rPr>
                <w:rFonts w:ascii="仿宋_GB2312" w:eastAsia="仿宋_GB2312" w:hAnsi="宋体" w:hint="eastAsia"/>
                <w:szCs w:val="21"/>
              </w:rPr>
              <w:t>运行期间，成品分拣监控界面应实时显示机械手当前位置坐标（单位</w:t>
            </w:r>
            <w:r>
              <w:rPr>
                <w:rFonts w:ascii="仿宋_GB2312" w:eastAsia="仿宋_GB2312" w:hAnsi="宋体" w:hint="eastAsia"/>
                <w:szCs w:val="21"/>
              </w:rPr>
              <w:t>pls</w:t>
            </w:r>
            <w:r>
              <w:rPr>
                <w:rFonts w:ascii="仿宋_GB2312" w:eastAsia="仿宋_GB2312" w:hAnsi="宋体" w:hint="eastAsia"/>
                <w:szCs w:val="21"/>
              </w:rPr>
              <w:t>）</w:t>
            </w:r>
            <w:r>
              <w:rPr>
                <w:rFonts w:ascii="仿宋_GB2312" w:eastAsia="仿宋_GB2312" w:hAnsi="宋体" w:hint="eastAsia"/>
                <w:szCs w:val="21"/>
              </w:rPr>
              <w:t>,</w:t>
            </w:r>
            <w:r>
              <w:rPr>
                <w:rFonts w:ascii="仿宋_GB2312" w:eastAsia="仿宋_GB2312" w:hAnsi="宋体" w:hint="eastAsia"/>
                <w:szCs w:val="21"/>
              </w:rPr>
              <w:t>和机械手的给定速度</w:t>
            </w:r>
            <w:r>
              <w:rPr>
                <w:rFonts w:ascii="仿宋_GB2312" w:eastAsia="仿宋_GB2312" w:hAnsi="宋体" w:hint="eastAsia"/>
                <w:szCs w:val="21"/>
              </w:rPr>
              <w:t>(</w:t>
            </w:r>
            <w:r>
              <w:rPr>
                <w:rFonts w:ascii="仿宋_GB2312" w:eastAsia="仿宋_GB2312" w:hAnsi="宋体" w:hint="eastAsia"/>
                <w:szCs w:val="21"/>
              </w:rPr>
              <w:t>单位</w:t>
            </w:r>
            <w:r>
              <w:rPr>
                <w:rFonts w:ascii="仿宋_GB2312" w:eastAsia="仿宋_GB2312" w:hint="eastAsia"/>
                <w:szCs w:val="21"/>
              </w:rPr>
              <w:t>mm/s)</w:t>
            </w:r>
            <w:r>
              <w:rPr>
                <w:rFonts w:ascii="仿宋_GB2312" w:eastAsia="仿宋_GB2312" w:hAnsi="宋体" w:hint="eastAsia"/>
                <w:szCs w:val="21"/>
              </w:rPr>
              <w:t>。</w:t>
            </w:r>
          </w:p>
        </w:tc>
      </w:tr>
    </w:tbl>
    <w:p w:rsidR="00A51311" w:rsidRDefault="001125E3" w:rsidP="006D246B">
      <w:pPr>
        <w:spacing w:beforeLines="50" w:line="360" w:lineRule="auto"/>
        <w:ind w:firstLineChars="200" w:firstLine="422"/>
        <w:rPr>
          <w:rFonts w:ascii="仿宋_GB2312" w:eastAsia="仿宋_GB2312" w:hAnsi="宋体"/>
          <w:b/>
          <w:szCs w:val="21"/>
        </w:rPr>
      </w:pPr>
      <w:r>
        <w:rPr>
          <w:rFonts w:ascii="仿宋_GB2312" w:eastAsia="仿宋_GB2312" w:hAnsi="宋体" w:hint="eastAsia"/>
          <w:b/>
          <w:szCs w:val="21"/>
        </w:rPr>
        <w:t>⑵系统正常停止和再启动的控制流程</w:t>
      </w:r>
    </w:p>
    <w:tbl>
      <w:tblPr>
        <w:tblW w:w="8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09"/>
      </w:tblGrid>
      <w:tr w:rsidR="00A51311">
        <w:trPr>
          <w:trHeight w:val="400"/>
          <w:jc w:val="center"/>
        </w:trPr>
        <w:tc>
          <w:tcPr>
            <w:tcW w:w="8809" w:type="dxa"/>
            <w:vAlign w:val="center"/>
          </w:tcPr>
          <w:p w:rsidR="00A51311" w:rsidRDefault="001125E3">
            <w:pPr>
              <w:spacing w:line="276" w:lineRule="auto"/>
              <w:rPr>
                <w:rFonts w:ascii="仿宋_GB2312" w:eastAsia="仿宋_GB2312"/>
                <w:sz w:val="20"/>
              </w:rPr>
            </w:pPr>
            <w:r>
              <w:rPr>
                <w:rFonts w:ascii="仿宋_GB2312" w:eastAsia="仿宋_GB2312" w:hint="eastAsia"/>
                <w:b/>
                <w:sz w:val="20"/>
              </w:rPr>
              <w:lastRenderedPageBreak/>
              <w:t>控制流程描述</w:t>
            </w:r>
          </w:p>
        </w:tc>
      </w:tr>
      <w:tr w:rsidR="00A51311">
        <w:trPr>
          <w:trHeight w:val="422"/>
          <w:jc w:val="center"/>
        </w:trPr>
        <w:tc>
          <w:tcPr>
            <w:tcW w:w="8809" w:type="dxa"/>
            <w:vAlign w:val="center"/>
          </w:tcPr>
          <w:p w:rsidR="00A51311" w:rsidRDefault="001125E3">
            <w:pPr>
              <w:spacing w:line="276" w:lineRule="auto"/>
              <w:jc w:val="left"/>
              <w:rPr>
                <w:rFonts w:ascii="仿宋_GB2312" w:eastAsia="仿宋_GB2312" w:hAnsi="宋体"/>
                <w:sz w:val="20"/>
              </w:rPr>
            </w:pPr>
            <w:r>
              <w:rPr>
                <w:rFonts w:ascii="仿宋_GB2312" w:eastAsia="仿宋_GB2312" w:hAnsi="宋体" w:hint="eastAsia"/>
                <w:szCs w:val="21"/>
              </w:rPr>
              <w:t>运行期间，成品分拣监控界面应实时显示分拣到料槽</w:t>
            </w:r>
            <w:r>
              <w:rPr>
                <w:rFonts w:ascii="仿宋_GB2312" w:eastAsia="仿宋_GB2312" w:hAnsi="宋体" w:hint="eastAsia"/>
                <w:szCs w:val="21"/>
              </w:rPr>
              <w:t>1</w:t>
            </w:r>
            <w:r>
              <w:rPr>
                <w:rFonts w:ascii="仿宋_GB2312" w:eastAsia="仿宋_GB2312" w:hAnsi="宋体" w:hint="eastAsia"/>
                <w:szCs w:val="21"/>
              </w:rPr>
              <w:t>和料槽</w:t>
            </w:r>
            <w:r>
              <w:rPr>
                <w:rFonts w:ascii="仿宋_GB2312" w:eastAsia="仿宋_GB2312" w:hAnsi="宋体" w:hint="eastAsia"/>
                <w:szCs w:val="21"/>
              </w:rPr>
              <w:t>2</w:t>
            </w:r>
            <w:r>
              <w:rPr>
                <w:rFonts w:ascii="仿宋_GB2312" w:eastAsia="仿宋_GB2312" w:hAnsi="宋体" w:hint="eastAsia"/>
                <w:szCs w:val="21"/>
              </w:rPr>
              <w:t>的套件累计数</w:t>
            </w:r>
          </w:p>
        </w:tc>
      </w:tr>
      <w:tr w:rsidR="00A51311">
        <w:trPr>
          <w:trHeight w:val="422"/>
          <w:jc w:val="center"/>
        </w:trPr>
        <w:tc>
          <w:tcPr>
            <w:tcW w:w="8809" w:type="dxa"/>
            <w:vAlign w:val="center"/>
          </w:tcPr>
          <w:p w:rsidR="00A51311" w:rsidRDefault="001125E3">
            <w:pPr>
              <w:spacing w:line="276" w:lineRule="auto"/>
              <w:jc w:val="left"/>
              <w:rPr>
                <w:rFonts w:ascii="仿宋_GB2312" w:eastAsia="仿宋_GB2312" w:hAnsi="宋体"/>
                <w:szCs w:val="21"/>
              </w:rPr>
            </w:pPr>
            <w:r>
              <w:rPr>
                <w:rFonts w:ascii="仿宋_GB2312" w:eastAsia="仿宋_GB2312" w:hAnsi="宋体" w:hint="eastAsia"/>
                <w:szCs w:val="21"/>
              </w:rPr>
              <w:t>如果分拣到两个料槽的套件数均达到界面设定的计划完成数，则自动线生产任务完成，人机界面应复位供送站启动指令。</w:t>
            </w:r>
          </w:p>
        </w:tc>
      </w:tr>
      <w:tr w:rsidR="00A51311">
        <w:trPr>
          <w:trHeight w:val="422"/>
          <w:jc w:val="center"/>
        </w:trPr>
        <w:tc>
          <w:tcPr>
            <w:tcW w:w="8809" w:type="dxa"/>
            <w:vAlign w:val="center"/>
          </w:tcPr>
          <w:p w:rsidR="00A51311" w:rsidRDefault="001125E3">
            <w:pPr>
              <w:spacing w:line="276" w:lineRule="auto"/>
              <w:jc w:val="left"/>
              <w:rPr>
                <w:rFonts w:ascii="仿宋_GB2312" w:eastAsia="仿宋_GB2312" w:hAnsi="宋体"/>
                <w:szCs w:val="21"/>
              </w:rPr>
            </w:pPr>
            <w:r>
              <w:rPr>
                <w:rFonts w:ascii="仿宋_GB2312" w:eastAsia="仿宋_GB2312" w:hAnsi="宋体" w:hint="eastAsia"/>
                <w:szCs w:val="21"/>
              </w:rPr>
              <w:t>供送站启动指令被复位后，机械手装置应以</w:t>
            </w:r>
            <w:r>
              <w:rPr>
                <w:rFonts w:ascii="仿宋_GB2312" w:eastAsia="仿宋_GB2312" w:hAnsi="宋体" w:hint="eastAsia"/>
                <w:szCs w:val="21"/>
              </w:rPr>
              <w:t>300</w:t>
            </w:r>
            <w:r>
              <w:rPr>
                <w:rFonts w:ascii="仿宋_GB2312" w:eastAsia="仿宋_GB2312" w:hint="eastAsia"/>
                <w:szCs w:val="21"/>
              </w:rPr>
              <w:t xml:space="preserve"> mm/s</w:t>
            </w:r>
            <w:r>
              <w:rPr>
                <w:rFonts w:ascii="仿宋_GB2312" w:eastAsia="仿宋_GB2312" w:hint="eastAsia"/>
                <w:szCs w:val="21"/>
              </w:rPr>
              <w:t>的速度返回设备原点。到达后，“</w:t>
            </w:r>
            <w:r>
              <w:rPr>
                <w:rFonts w:ascii="仿宋_GB2312" w:eastAsia="仿宋_GB2312" w:hAnsi="宋体" w:hint="eastAsia"/>
                <w:szCs w:val="21"/>
              </w:rPr>
              <w:t>输送初态”指示灯点亮，“供送运行”指示灯熄灭。</w:t>
            </w:r>
          </w:p>
        </w:tc>
      </w:tr>
      <w:tr w:rsidR="00A51311">
        <w:trPr>
          <w:trHeight w:val="422"/>
          <w:jc w:val="center"/>
        </w:trPr>
        <w:tc>
          <w:tcPr>
            <w:tcW w:w="8809" w:type="dxa"/>
            <w:vAlign w:val="center"/>
          </w:tcPr>
          <w:p w:rsidR="00A51311" w:rsidRDefault="001125E3">
            <w:pPr>
              <w:rPr>
                <w:rFonts w:ascii="仿宋_GB2312" w:eastAsia="仿宋_GB2312"/>
                <w:sz w:val="20"/>
              </w:rPr>
            </w:pPr>
            <w:r>
              <w:rPr>
                <w:rFonts w:ascii="仿宋_GB2312" w:eastAsia="仿宋_GB2312" w:hAnsi="宋体" w:hint="eastAsia"/>
                <w:szCs w:val="21"/>
              </w:rPr>
              <w:t>供送站停止运行后，可按返回首页按钮返回首页界面；如果供送站停止运行</w:t>
            </w:r>
            <w:r>
              <w:rPr>
                <w:rFonts w:ascii="仿宋_GB2312" w:eastAsia="仿宋_GB2312" w:hAnsi="宋体" w:hint="eastAsia"/>
                <w:szCs w:val="21"/>
              </w:rPr>
              <w:t>4</w:t>
            </w:r>
            <w:r>
              <w:rPr>
                <w:rFonts w:ascii="仿宋_GB2312" w:eastAsia="仿宋_GB2312" w:hAnsi="宋体" w:hint="eastAsia"/>
                <w:szCs w:val="21"/>
              </w:rPr>
              <w:t>秒，人机界面仍停留在成品分拣界面，则应自动返回。</w:t>
            </w:r>
          </w:p>
        </w:tc>
      </w:tr>
      <w:tr w:rsidR="00A51311">
        <w:trPr>
          <w:trHeight w:val="422"/>
          <w:jc w:val="center"/>
        </w:trPr>
        <w:tc>
          <w:tcPr>
            <w:tcW w:w="8809" w:type="dxa"/>
            <w:vAlign w:val="center"/>
          </w:tcPr>
          <w:p w:rsidR="00A51311" w:rsidRDefault="001125E3">
            <w:pPr>
              <w:rPr>
                <w:rFonts w:ascii="仿宋_GB2312" w:eastAsia="仿宋_GB2312"/>
                <w:sz w:val="20"/>
              </w:rPr>
            </w:pPr>
            <w:r>
              <w:rPr>
                <w:rFonts w:ascii="仿宋_GB2312" w:eastAsia="仿宋_GB2312" w:hAnsi="宋体" w:hint="eastAsia"/>
                <w:szCs w:val="21"/>
              </w:rPr>
              <w:t>系统停止后应可再次启动，再次启动时上次运行所设定的套件计划数，以及两料槽套件完成数应清零。</w:t>
            </w:r>
          </w:p>
        </w:tc>
      </w:tr>
    </w:tbl>
    <w:p w:rsidR="00A51311" w:rsidRDefault="001125E3">
      <w:pPr>
        <w:spacing w:line="360" w:lineRule="auto"/>
        <w:ind w:firstLineChars="200" w:firstLine="422"/>
        <w:rPr>
          <w:rFonts w:ascii="仿宋_GB2312" w:eastAsia="仿宋_GB2312" w:hAnsi="宋体"/>
          <w:b/>
          <w:szCs w:val="21"/>
        </w:rPr>
      </w:pPr>
      <w:r>
        <w:rPr>
          <w:rFonts w:ascii="仿宋_GB2312" w:eastAsia="仿宋_GB2312" w:hAnsi="宋体" w:hint="eastAsia"/>
          <w:b/>
          <w:szCs w:val="21"/>
        </w:rPr>
        <w:t>⑶异常状态的处理</w:t>
      </w:r>
    </w:p>
    <w:tbl>
      <w:tblPr>
        <w:tblW w:w="8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09"/>
      </w:tblGrid>
      <w:tr w:rsidR="00A51311">
        <w:trPr>
          <w:trHeight w:val="400"/>
          <w:jc w:val="center"/>
        </w:trPr>
        <w:tc>
          <w:tcPr>
            <w:tcW w:w="8809" w:type="dxa"/>
            <w:vAlign w:val="center"/>
          </w:tcPr>
          <w:p w:rsidR="00A51311" w:rsidRDefault="001125E3">
            <w:pPr>
              <w:spacing w:line="276" w:lineRule="auto"/>
              <w:rPr>
                <w:rFonts w:ascii="仿宋_GB2312" w:eastAsia="仿宋_GB2312"/>
                <w:sz w:val="20"/>
              </w:rPr>
            </w:pPr>
            <w:r>
              <w:rPr>
                <w:rFonts w:ascii="仿宋_GB2312" w:eastAsia="仿宋_GB2312" w:hint="eastAsia"/>
                <w:b/>
                <w:sz w:val="20"/>
              </w:rPr>
              <w:t>控制流程描述</w:t>
            </w:r>
          </w:p>
        </w:tc>
      </w:tr>
      <w:tr w:rsidR="00A51311">
        <w:trPr>
          <w:trHeight w:val="422"/>
          <w:jc w:val="center"/>
        </w:trPr>
        <w:tc>
          <w:tcPr>
            <w:tcW w:w="8809" w:type="dxa"/>
            <w:vAlign w:val="center"/>
          </w:tcPr>
          <w:p w:rsidR="00A51311" w:rsidRDefault="001125E3">
            <w:pPr>
              <w:spacing w:line="276" w:lineRule="auto"/>
              <w:jc w:val="left"/>
              <w:rPr>
                <w:rFonts w:ascii="仿宋_GB2312" w:eastAsia="仿宋_GB2312" w:hAnsi="宋体"/>
                <w:szCs w:val="21"/>
              </w:rPr>
            </w:pPr>
            <w:r>
              <w:rPr>
                <w:rFonts w:ascii="仿宋_GB2312" w:eastAsia="仿宋_GB2312" w:hAnsi="宋体" w:hint="eastAsia"/>
                <w:szCs w:val="21"/>
              </w:rPr>
              <w:t>供料异常的处理</w:t>
            </w:r>
          </w:p>
          <w:p w:rsidR="00A51311" w:rsidRDefault="001125E3">
            <w:pPr>
              <w:spacing w:line="276" w:lineRule="auto"/>
              <w:jc w:val="left"/>
              <w:rPr>
                <w:rFonts w:ascii="仿宋_GB2312" w:eastAsia="仿宋_GB2312" w:hAnsi="宋体"/>
                <w:szCs w:val="21"/>
              </w:rPr>
            </w:pPr>
            <w:r>
              <w:rPr>
                <w:rFonts w:ascii="仿宋_GB2312" w:eastAsia="仿宋_GB2312" w:hint="eastAsia"/>
                <w:szCs w:val="21"/>
              </w:rPr>
              <w:t>●</w:t>
            </w:r>
            <w:r>
              <w:rPr>
                <w:rFonts w:ascii="仿宋_GB2312" w:eastAsia="仿宋_GB2312" w:hAnsi="宋体" w:hint="eastAsia"/>
                <w:szCs w:val="21"/>
              </w:rPr>
              <w:t>如果发生供送料仓“工件不足”的预警信号，系统继续工作。</w:t>
            </w:r>
          </w:p>
          <w:p w:rsidR="00A51311" w:rsidRDefault="001125E3">
            <w:pPr>
              <w:spacing w:line="276" w:lineRule="auto"/>
              <w:jc w:val="left"/>
              <w:rPr>
                <w:rFonts w:ascii="仿宋_GB2312" w:eastAsia="仿宋_GB2312" w:hAnsi="宋体"/>
                <w:sz w:val="20"/>
              </w:rPr>
            </w:pPr>
            <w:r>
              <w:rPr>
                <w:rFonts w:ascii="仿宋_GB2312" w:eastAsia="仿宋_GB2312" w:hint="eastAsia"/>
                <w:szCs w:val="21"/>
              </w:rPr>
              <w:t>●</w:t>
            </w:r>
            <w:r>
              <w:rPr>
                <w:rFonts w:ascii="仿宋_GB2312" w:eastAsia="仿宋_GB2312" w:hAnsi="宋体" w:hint="eastAsia"/>
                <w:szCs w:val="21"/>
              </w:rPr>
              <w:t>如果发生供送料仓“没有工件”的报警信号，则系统在完成该工作周期尚未完成的工作后进入缺料暂停状态。必须向供料</w:t>
            </w:r>
            <w:proofErr w:type="gramStart"/>
            <w:r>
              <w:rPr>
                <w:rFonts w:ascii="仿宋_GB2312" w:eastAsia="仿宋_GB2312" w:hAnsi="宋体" w:hint="eastAsia"/>
                <w:szCs w:val="21"/>
              </w:rPr>
              <w:t>料</w:t>
            </w:r>
            <w:proofErr w:type="gramEnd"/>
            <w:r>
              <w:rPr>
                <w:rFonts w:ascii="仿宋_GB2312" w:eastAsia="仿宋_GB2312" w:hAnsi="宋体" w:hint="eastAsia"/>
                <w:szCs w:val="21"/>
              </w:rPr>
              <w:t>仓加上足够物料，缺料暂停状态才能复位，系统继续运行。</w:t>
            </w:r>
          </w:p>
        </w:tc>
      </w:tr>
      <w:tr w:rsidR="00A51311">
        <w:trPr>
          <w:trHeight w:val="422"/>
          <w:jc w:val="center"/>
        </w:trPr>
        <w:tc>
          <w:tcPr>
            <w:tcW w:w="8809" w:type="dxa"/>
            <w:vAlign w:val="center"/>
          </w:tcPr>
          <w:p w:rsidR="00A51311" w:rsidRDefault="001125E3">
            <w:pPr>
              <w:spacing w:line="276" w:lineRule="auto"/>
              <w:rPr>
                <w:rFonts w:ascii="仿宋_GB2312" w:eastAsia="仿宋_GB2312" w:hAnsi="宋体"/>
                <w:szCs w:val="21"/>
              </w:rPr>
            </w:pPr>
            <w:r>
              <w:rPr>
                <w:rFonts w:ascii="仿宋_GB2312" w:eastAsia="仿宋_GB2312" w:hAnsi="宋体" w:hint="eastAsia"/>
                <w:szCs w:val="21"/>
              </w:rPr>
              <w:t>急停事件处理</w:t>
            </w:r>
          </w:p>
          <w:p w:rsidR="00A51311" w:rsidRDefault="001125E3">
            <w:pPr>
              <w:spacing w:line="276" w:lineRule="auto"/>
              <w:rPr>
                <w:rFonts w:ascii="仿宋_GB2312" w:eastAsia="仿宋_GB2312" w:hAnsi="宋体"/>
                <w:szCs w:val="21"/>
              </w:rPr>
            </w:pPr>
            <w:r>
              <w:rPr>
                <w:rFonts w:ascii="仿宋_GB2312" w:eastAsia="仿宋_GB2312" w:hint="eastAsia"/>
                <w:szCs w:val="21"/>
              </w:rPr>
              <w:t>如果在系统运行过程中按下供送站急停按钮，则供送站立即停止运行，运行界面上的紧急停车指示灯应闪烁显示。急停按钮复位后，供送站应从急停前的断点开始继续运行。</w:t>
            </w:r>
          </w:p>
        </w:tc>
      </w:tr>
      <w:tr w:rsidR="00A51311">
        <w:trPr>
          <w:trHeight w:val="422"/>
          <w:jc w:val="center"/>
        </w:trPr>
        <w:tc>
          <w:tcPr>
            <w:tcW w:w="8809" w:type="dxa"/>
            <w:vAlign w:val="center"/>
          </w:tcPr>
          <w:p w:rsidR="00A51311" w:rsidRDefault="001125E3">
            <w:pPr>
              <w:spacing w:line="276" w:lineRule="auto"/>
              <w:rPr>
                <w:rFonts w:ascii="仿宋_GB2312" w:eastAsia="仿宋_GB2312"/>
                <w:szCs w:val="21"/>
              </w:rPr>
            </w:pPr>
            <w:r>
              <w:rPr>
                <w:rFonts w:ascii="仿宋_GB2312" w:eastAsia="仿宋_GB2312" w:hint="eastAsia"/>
                <w:szCs w:val="21"/>
              </w:rPr>
              <w:t>误动作</w:t>
            </w:r>
            <w:proofErr w:type="gramStart"/>
            <w:r>
              <w:rPr>
                <w:rFonts w:ascii="仿宋_GB2312" w:eastAsia="仿宋_GB2312" w:hint="eastAsia"/>
                <w:szCs w:val="21"/>
              </w:rPr>
              <w:t>引起越程故障</w:t>
            </w:r>
            <w:proofErr w:type="gramEnd"/>
            <w:r>
              <w:rPr>
                <w:rFonts w:ascii="仿宋_GB2312" w:eastAsia="仿宋_GB2312" w:hint="eastAsia"/>
                <w:szCs w:val="21"/>
              </w:rPr>
              <w:t>的处理</w:t>
            </w:r>
          </w:p>
          <w:p w:rsidR="00A51311" w:rsidRDefault="001125E3">
            <w:pPr>
              <w:spacing w:line="276" w:lineRule="auto"/>
              <w:rPr>
                <w:rFonts w:ascii="仿宋_GB2312" w:eastAsia="仿宋_GB2312"/>
                <w:szCs w:val="21"/>
              </w:rPr>
            </w:pPr>
            <w:r>
              <w:rPr>
                <w:rFonts w:ascii="仿宋_GB2312" w:eastAsia="仿宋_GB2312" w:hint="eastAsia"/>
                <w:szCs w:val="21"/>
              </w:rPr>
              <w:t>●</w:t>
            </w:r>
            <w:proofErr w:type="gramStart"/>
            <w:r>
              <w:rPr>
                <w:rFonts w:ascii="仿宋_GB2312" w:eastAsia="仿宋_GB2312" w:hint="eastAsia"/>
                <w:szCs w:val="21"/>
              </w:rPr>
              <w:t>越程故障</w:t>
            </w:r>
            <w:proofErr w:type="gramEnd"/>
            <w:r>
              <w:rPr>
                <w:rFonts w:ascii="仿宋_GB2312" w:eastAsia="仿宋_GB2312" w:hint="eastAsia"/>
                <w:szCs w:val="21"/>
              </w:rPr>
              <w:t>发生时，</w:t>
            </w:r>
            <w:r>
              <w:rPr>
                <w:rFonts w:ascii="仿宋_GB2312" w:eastAsia="仿宋_GB2312" w:hAnsi="宋体" w:hint="eastAsia"/>
                <w:szCs w:val="21"/>
              </w:rPr>
              <w:t>界面上</w:t>
            </w:r>
            <w:proofErr w:type="gramStart"/>
            <w:r>
              <w:rPr>
                <w:rFonts w:ascii="仿宋_GB2312" w:eastAsia="仿宋_GB2312" w:hAnsi="宋体" w:hint="eastAsia"/>
                <w:szCs w:val="21"/>
              </w:rPr>
              <w:t>的越程故障</w:t>
            </w:r>
            <w:proofErr w:type="gramEnd"/>
            <w:r>
              <w:rPr>
                <w:rFonts w:ascii="仿宋_GB2312" w:eastAsia="仿宋_GB2312" w:hAnsi="宋体" w:hint="eastAsia"/>
                <w:szCs w:val="21"/>
              </w:rPr>
              <w:t>指示灯应闪烁。</w:t>
            </w:r>
          </w:p>
          <w:p w:rsidR="00A51311" w:rsidRDefault="001125E3">
            <w:pPr>
              <w:spacing w:line="276" w:lineRule="auto"/>
              <w:rPr>
                <w:rFonts w:ascii="仿宋_GB2312" w:eastAsia="仿宋_GB2312"/>
                <w:szCs w:val="21"/>
              </w:rPr>
            </w:pPr>
            <w:r>
              <w:rPr>
                <w:rFonts w:ascii="仿宋_GB2312" w:eastAsia="仿宋_GB2312" w:hint="eastAsia"/>
                <w:szCs w:val="21"/>
              </w:rPr>
              <w:t>●供送站</w:t>
            </w:r>
            <w:r>
              <w:rPr>
                <w:rFonts w:ascii="仿宋_GB2312" w:eastAsia="仿宋_GB2312" w:hint="eastAsia"/>
                <w:szCs w:val="21"/>
              </w:rPr>
              <w:t>PLC</w:t>
            </w:r>
            <w:r>
              <w:rPr>
                <w:rFonts w:ascii="仿宋_GB2312" w:eastAsia="仿宋_GB2312" w:hint="eastAsia"/>
                <w:szCs w:val="21"/>
              </w:rPr>
              <w:t>程序应能自动</w:t>
            </w:r>
            <w:proofErr w:type="gramStart"/>
            <w:r>
              <w:rPr>
                <w:rFonts w:ascii="仿宋_GB2312" w:eastAsia="仿宋_GB2312" w:hint="eastAsia"/>
                <w:szCs w:val="21"/>
              </w:rPr>
              <w:t>判断越程故障</w:t>
            </w:r>
            <w:proofErr w:type="gramEnd"/>
            <w:r>
              <w:rPr>
                <w:rFonts w:ascii="仿宋_GB2312" w:eastAsia="仿宋_GB2312" w:hint="eastAsia"/>
                <w:szCs w:val="21"/>
              </w:rPr>
              <w:t>是否误动作引起。如果是误动作引起，</w:t>
            </w:r>
            <w:r>
              <w:rPr>
                <w:rFonts w:ascii="仿宋_GB2312" w:eastAsia="仿宋_GB2312" w:hint="eastAsia"/>
                <w:szCs w:val="21"/>
              </w:rPr>
              <w:t>PLC</w:t>
            </w:r>
            <w:r>
              <w:rPr>
                <w:rFonts w:ascii="仿宋_GB2312" w:eastAsia="仿宋_GB2312" w:hint="eastAsia"/>
                <w:szCs w:val="21"/>
              </w:rPr>
              <w:t>程序应采取措施使得</w:t>
            </w:r>
            <w:proofErr w:type="gramStart"/>
            <w:r>
              <w:rPr>
                <w:rFonts w:ascii="仿宋_GB2312" w:eastAsia="仿宋_GB2312" w:hint="eastAsia"/>
                <w:szCs w:val="21"/>
              </w:rPr>
              <w:t>越程误</w:t>
            </w:r>
            <w:proofErr w:type="gramEnd"/>
            <w:r>
              <w:rPr>
                <w:rFonts w:ascii="仿宋_GB2312" w:eastAsia="仿宋_GB2312" w:hint="eastAsia"/>
                <w:szCs w:val="21"/>
              </w:rPr>
              <w:t>操作消除后，系统继续运行。</w:t>
            </w:r>
          </w:p>
        </w:tc>
      </w:tr>
    </w:tbl>
    <w:p w:rsidR="00A51311" w:rsidRDefault="001125E3">
      <w:pPr>
        <w:spacing w:line="360" w:lineRule="auto"/>
        <w:ind w:firstLineChars="200" w:firstLine="422"/>
        <w:rPr>
          <w:rFonts w:ascii="仿宋_GB2312" w:eastAsia="仿宋_GB2312" w:hAnsi="宋体"/>
          <w:b/>
          <w:szCs w:val="21"/>
        </w:rPr>
      </w:pPr>
      <w:r>
        <w:rPr>
          <w:rFonts w:ascii="仿宋_GB2312" w:eastAsia="仿宋_GB2312" w:hAnsi="宋体" w:hint="eastAsia"/>
          <w:b/>
          <w:szCs w:val="21"/>
        </w:rPr>
        <w:t>⑷警示</w:t>
      </w:r>
      <w:proofErr w:type="gramStart"/>
      <w:r>
        <w:rPr>
          <w:rFonts w:ascii="仿宋_GB2312" w:eastAsia="仿宋_GB2312" w:hAnsi="宋体" w:hint="eastAsia"/>
          <w:b/>
          <w:szCs w:val="21"/>
        </w:rPr>
        <w:t>灯显示</w:t>
      </w:r>
      <w:proofErr w:type="gramEnd"/>
      <w:r>
        <w:rPr>
          <w:rFonts w:ascii="仿宋_GB2312" w:eastAsia="仿宋_GB2312" w:hAnsi="宋体" w:hint="eastAsia"/>
          <w:b/>
          <w:szCs w:val="21"/>
        </w:rPr>
        <w:t>要求</w:t>
      </w:r>
    </w:p>
    <w:tbl>
      <w:tblPr>
        <w:tblW w:w="8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75"/>
      </w:tblGrid>
      <w:tr w:rsidR="00A51311">
        <w:trPr>
          <w:trHeight w:val="400"/>
          <w:jc w:val="center"/>
        </w:trPr>
        <w:tc>
          <w:tcPr>
            <w:tcW w:w="8875" w:type="dxa"/>
            <w:vAlign w:val="center"/>
          </w:tcPr>
          <w:p w:rsidR="00A51311" w:rsidRDefault="001125E3">
            <w:pPr>
              <w:spacing w:line="276" w:lineRule="auto"/>
              <w:rPr>
                <w:rFonts w:ascii="仿宋_GB2312" w:eastAsia="仿宋_GB2312"/>
                <w:szCs w:val="21"/>
              </w:rPr>
            </w:pPr>
            <w:r>
              <w:rPr>
                <w:rFonts w:ascii="仿宋_GB2312" w:eastAsia="仿宋_GB2312" w:hint="eastAsia"/>
                <w:b/>
                <w:szCs w:val="21"/>
              </w:rPr>
              <w:t>控制流程描述</w:t>
            </w:r>
          </w:p>
        </w:tc>
      </w:tr>
      <w:tr w:rsidR="00A51311">
        <w:trPr>
          <w:trHeight w:val="400"/>
          <w:jc w:val="center"/>
        </w:trPr>
        <w:tc>
          <w:tcPr>
            <w:tcW w:w="8875" w:type="dxa"/>
            <w:vAlign w:val="center"/>
          </w:tcPr>
          <w:p w:rsidR="00A51311" w:rsidRDefault="001125E3">
            <w:pPr>
              <w:spacing w:line="264" w:lineRule="auto"/>
              <w:jc w:val="left"/>
              <w:rPr>
                <w:rFonts w:ascii="仿宋_GB2312" w:eastAsia="仿宋_GB2312" w:hAnsi="宋体"/>
                <w:szCs w:val="21"/>
              </w:rPr>
            </w:pPr>
            <w:r>
              <w:rPr>
                <w:rFonts w:ascii="仿宋_GB2312" w:eastAsia="仿宋_GB2312" w:hAnsi="宋体" w:hint="eastAsia"/>
                <w:szCs w:val="21"/>
              </w:rPr>
              <w:t>系统启动后，若运行状态正常，则绿色和橙色警示灯常亮。</w:t>
            </w:r>
          </w:p>
        </w:tc>
      </w:tr>
      <w:tr w:rsidR="00A51311">
        <w:trPr>
          <w:trHeight w:val="400"/>
          <w:jc w:val="center"/>
        </w:trPr>
        <w:tc>
          <w:tcPr>
            <w:tcW w:w="8875" w:type="dxa"/>
            <w:vAlign w:val="center"/>
          </w:tcPr>
          <w:p w:rsidR="00A51311" w:rsidRDefault="001125E3">
            <w:pPr>
              <w:spacing w:line="264" w:lineRule="auto"/>
              <w:jc w:val="left"/>
              <w:rPr>
                <w:rFonts w:ascii="仿宋_GB2312" w:eastAsia="仿宋_GB2312" w:hAnsi="宋体"/>
                <w:szCs w:val="21"/>
              </w:rPr>
            </w:pPr>
            <w:r>
              <w:rPr>
                <w:rFonts w:ascii="仿宋_GB2312" w:eastAsia="仿宋_GB2312" w:hAnsi="宋体" w:hint="eastAsia"/>
                <w:szCs w:val="21"/>
              </w:rPr>
              <w:t>若发生供送站紧急停车</w:t>
            </w:r>
            <w:proofErr w:type="gramStart"/>
            <w:r>
              <w:rPr>
                <w:rFonts w:ascii="仿宋_GB2312" w:eastAsia="仿宋_GB2312" w:hAnsi="宋体" w:hint="eastAsia"/>
                <w:szCs w:val="21"/>
              </w:rPr>
              <w:t>或越程故障</w:t>
            </w:r>
            <w:proofErr w:type="gramEnd"/>
            <w:r>
              <w:rPr>
                <w:rFonts w:ascii="仿宋_GB2312" w:eastAsia="仿宋_GB2312" w:hAnsi="宋体" w:hint="eastAsia"/>
                <w:szCs w:val="21"/>
              </w:rPr>
              <w:t>，则绿色和红色警示灯常亮，但橙色警示灯熄灭。</w:t>
            </w:r>
          </w:p>
        </w:tc>
      </w:tr>
      <w:tr w:rsidR="00A51311">
        <w:trPr>
          <w:trHeight w:val="400"/>
          <w:jc w:val="center"/>
        </w:trPr>
        <w:tc>
          <w:tcPr>
            <w:tcW w:w="8875" w:type="dxa"/>
            <w:vAlign w:val="center"/>
          </w:tcPr>
          <w:p w:rsidR="00A51311" w:rsidRDefault="001125E3">
            <w:pPr>
              <w:spacing w:line="264" w:lineRule="auto"/>
              <w:rPr>
                <w:rFonts w:ascii="仿宋_GB2312" w:eastAsia="仿宋_GB2312"/>
                <w:szCs w:val="21"/>
              </w:rPr>
            </w:pPr>
            <w:r>
              <w:rPr>
                <w:rFonts w:ascii="仿宋_GB2312" w:eastAsia="仿宋_GB2312" w:hAnsi="宋体" w:hint="eastAsia"/>
                <w:szCs w:val="21"/>
              </w:rPr>
              <w:t>发生“工件不足”预警信号时，绿色和橙色</w:t>
            </w:r>
            <w:proofErr w:type="gramStart"/>
            <w:r>
              <w:rPr>
                <w:rFonts w:ascii="仿宋_GB2312" w:eastAsia="仿宋_GB2312" w:hAnsi="宋体" w:hint="eastAsia"/>
                <w:szCs w:val="21"/>
              </w:rPr>
              <w:t>灯保持</w:t>
            </w:r>
            <w:proofErr w:type="gramEnd"/>
            <w:r>
              <w:rPr>
                <w:rFonts w:ascii="仿宋_GB2312" w:eastAsia="仿宋_GB2312" w:hAnsi="宋体" w:hint="eastAsia"/>
                <w:szCs w:val="21"/>
              </w:rPr>
              <w:t>常亮，红色警示灯以</w:t>
            </w:r>
            <w:r>
              <w:rPr>
                <w:rFonts w:ascii="仿宋_GB2312" w:eastAsia="仿宋_GB2312" w:hAnsi="宋体" w:hint="eastAsia"/>
                <w:szCs w:val="21"/>
              </w:rPr>
              <w:t>1Hz</w:t>
            </w:r>
            <w:r>
              <w:rPr>
                <w:rFonts w:ascii="仿宋_GB2312" w:eastAsia="仿宋_GB2312" w:hAnsi="宋体" w:hint="eastAsia"/>
                <w:szCs w:val="21"/>
              </w:rPr>
              <w:t>频率闪烁。</w:t>
            </w:r>
          </w:p>
        </w:tc>
      </w:tr>
      <w:tr w:rsidR="00A51311">
        <w:trPr>
          <w:trHeight w:val="422"/>
          <w:jc w:val="center"/>
        </w:trPr>
        <w:tc>
          <w:tcPr>
            <w:tcW w:w="8875" w:type="dxa"/>
            <w:vAlign w:val="center"/>
          </w:tcPr>
          <w:p w:rsidR="00A51311" w:rsidRDefault="001125E3">
            <w:pPr>
              <w:spacing w:line="264" w:lineRule="auto"/>
              <w:rPr>
                <w:rFonts w:ascii="仿宋_GB2312" w:eastAsia="仿宋_GB2312"/>
                <w:szCs w:val="21"/>
              </w:rPr>
            </w:pPr>
            <w:r>
              <w:rPr>
                <w:rFonts w:ascii="仿宋_GB2312" w:eastAsia="仿宋_GB2312" w:hAnsi="宋体" w:hint="eastAsia"/>
                <w:szCs w:val="21"/>
              </w:rPr>
              <w:t>如果发生“没有工件”的报警信号，绿色和红色警示灯以亮</w:t>
            </w:r>
            <w:r>
              <w:rPr>
                <w:rFonts w:ascii="仿宋_GB2312" w:eastAsia="仿宋_GB2312" w:hAnsi="宋体" w:hint="eastAsia"/>
                <w:szCs w:val="21"/>
              </w:rPr>
              <w:t>1.5</w:t>
            </w:r>
            <w:r>
              <w:rPr>
                <w:rFonts w:ascii="仿宋_GB2312" w:eastAsia="仿宋_GB2312" w:hAnsi="宋体" w:hint="eastAsia"/>
                <w:szCs w:val="21"/>
              </w:rPr>
              <w:t>秒，灭</w:t>
            </w:r>
            <w:r>
              <w:rPr>
                <w:rFonts w:ascii="仿宋_GB2312" w:eastAsia="仿宋_GB2312" w:hAnsi="宋体" w:hint="eastAsia"/>
                <w:szCs w:val="21"/>
              </w:rPr>
              <w:t>1</w:t>
            </w:r>
            <w:r>
              <w:rPr>
                <w:rFonts w:ascii="仿宋_GB2312" w:eastAsia="仿宋_GB2312" w:hAnsi="宋体" w:hint="eastAsia"/>
                <w:szCs w:val="21"/>
              </w:rPr>
              <w:t>秒的方式闪烁；橙色警示灯熄灭。</w:t>
            </w:r>
          </w:p>
        </w:tc>
      </w:tr>
    </w:tbl>
    <w:p w:rsidR="00A51311" w:rsidRDefault="001125E3" w:rsidP="006D246B">
      <w:pPr>
        <w:spacing w:beforeLines="50" w:line="276" w:lineRule="auto"/>
        <w:rPr>
          <w:rFonts w:ascii="仿宋_GB2312" w:eastAsia="仿宋_GB2312" w:hAnsi="宋体"/>
          <w:b/>
          <w:szCs w:val="21"/>
        </w:rPr>
      </w:pPr>
      <w:r>
        <w:rPr>
          <w:rFonts w:ascii="仿宋_GB2312" w:eastAsia="仿宋_GB2312" w:hAnsi="宋体" w:hint="eastAsia"/>
          <w:b/>
          <w:szCs w:val="21"/>
        </w:rPr>
        <w:t>4</w:t>
      </w:r>
      <w:r>
        <w:rPr>
          <w:rFonts w:ascii="仿宋_GB2312" w:eastAsia="仿宋_GB2312" w:hAnsi="宋体" w:hint="eastAsia"/>
          <w:b/>
          <w:szCs w:val="21"/>
        </w:rPr>
        <w:t>、分拣站的控制流程</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83"/>
      </w:tblGrid>
      <w:tr w:rsidR="00A51311">
        <w:trPr>
          <w:trHeight w:val="400"/>
          <w:jc w:val="center"/>
        </w:trPr>
        <w:tc>
          <w:tcPr>
            <w:tcW w:w="8783" w:type="dxa"/>
            <w:vAlign w:val="center"/>
          </w:tcPr>
          <w:p w:rsidR="00A51311" w:rsidRDefault="001125E3">
            <w:pPr>
              <w:spacing w:line="276" w:lineRule="auto"/>
              <w:rPr>
                <w:rFonts w:ascii="仿宋_GB2312" w:eastAsia="仿宋_GB2312" w:hAnsi="宋体"/>
                <w:szCs w:val="21"/>
              </w:rPr>
            </w:pPr>
            <w:r>
              <w:rPr>
                <w:rFonts w:ascii="仿宋_GB2312" w:eastAsia="仿宋_GB2312" w:hAnsi="宋体" w:hint="eastAsia"/>
                <w:b/>
                <w:szCs w:val="21"/>
              </w:rPr>
              <w:t>控制流程描述</w:t>
            </w:r>
          </w:p>
        </w:tc>
      </w:tr>
      <w:tr w:rsidR="00A51311">
        <w:trPr>
          <w:trHeight w:val="400"/>
          <w:jc w:val="center"/>
        </w:trPr>
        <w:tc>
          <w:tcPr>
            <w:tcW w:w="8783" w:type="dxa"/>
            <w:vAlign w:val="center"/>
          </w:tcPr>
          <w:p w:rsidR="00A51311" w:rsidRDefault="001125E3">
            <w:pPr>
              <w:spacing w:line="276" w:lineRule="auto"/>
              <w:rPr>
                <w:rFonts w:ascii="仿宋_GB2312" w:eastAsia="仿宋_GB2312" w:hAnsi="宋体"/>
                <w:b/>
                <w:szCs w:val="21"/>
              </w:rPr>
            </w:pPr>
            <w:r>
              <w:rPr>
                <w:rFonts w:ascii="仿宋_GB2312" w:eastAsia="仿宋_GB2312" w:hAnsi="宋体" w:hint="eastAsia"/>
                <w:szCs w:val="21"/>
              </w:rPr>
              <w:t>启动前应向供送站发送“分拣站忙”、“工作模式”“计划征询”等信号，完成相关信息交换后，后一信号应复位。</w:t>
            </w:r>
          </w:p>
        </w:tc>
      </w:tr>
      <w:tr w:rsidR="00A51311">
        <w:trPr>
          <w:trHeight w:val="400"/>
          <w:jc w:val="center"/>
        </w:trPr>
        <w:tc>
          <w:tcPr>
            <w:tcW w:w="8783" w:type="dxa"/>
            <w:vAlign w:val="center"/>
          </w:tcPr>
          <w:p w:rsidR="00A51311" w:rsidRDefault="001125E3">
            <w:pPr>
              <w:spacing w:line="276" w:lineRule="auto"/>
              <w:jc w:val="left"/>
              <w:rPr>
                <w:rFonts w:ascii="仿宋_GB2312" w:eastAsia="仿宋_GB2312" w:hAnsi="宋体"/>
                <w:szCs w:val="21"/>
              </w:rPr>
            </w:pPr>
            <w:r>
              <w:rPr>
                <w:rFonts w:ascii="仿宋_GB2312" w:eastAsia="仿宋_GB2312" w:hAnsi="宋体" w:hint="eastAsia"/>
                <w:szCs w:val="21"/>
              </w:rPr>
              <w:t>检查启动条件</w:t>
            </w:r>
          </w:p>
          <w:p w:rsidR="00A51311" w:rsidRDefault="001125E3">
            <w:pPr>
              <w:spacing w:line="276" w:lineRule="auto"/>
              <w:jc w:val="left"/>
              <w:rPr>
                <w:rFonts w:ascii="仿宋_GB2312" w:eastAsia="仿宋_GB2312" w:hAnsi="宋体"/>
                <w:szCs w:val="21"/>
              </w:rPr>
            </w:pPr>
            <w:r>
              <w:rPr>
                <w:rFonts w:ascii="仿宋_GB2312" w:eastAsia="仿宋_GB2312" w:hint="eastAsia"/>
                <w:szCs w:val="21"/>
              </w:rPr>
              <w:t>●工作</w:t>
            </w:r>
            <w:r>
              <w:rPr>
                <w:rFonts w:ascii="仿宋_GB2312" w:eastAsia="仿宋_GB2312" w:hAnsi="宋体" w:hint="eastAsia"/>
                <w:szCs w:val="21"/>
              </w:rPr>
              <w:t>在成品分拣工作模式下（按钮盒选择开关</w:t>
            </w:r>
            <w:r>
              <w:rPr>
                <w:rFonts w:ascii="仿宋_GB2312" w:eastAsia="仿宋_GB2312" w:hAnsi="宋体" w:hint="eastAsia"/>
                <w:szCs w:val="21"/>
              </w:rPr>
              <w:t>SA</w:t>
            </w:r>
            <w:r>
              <w:rPr>
                <w:rFonts w:ascii="仿宋_GB2312" w:eastAsia="仿宋_GB2312" w:hAnsi="宋体" w:hint="eastAsia"/>
                <w:szCs w:val="21"/>
              </w:rPr>
              <w:t>在接通状态）；</w:t>
            </w:r>
          </w:p>
          <w:p w:rsidR="00A51311" w:rsidRDefault="001125E3">
            <w:pPr>
              <w:spacing w:line="276" w:lineRule="auto"/>
              <w:jc w:val="left"/>
              <w:rPr>
                <w:rFonts w:ascii="仿宋_GB2312" w:eastAsia="仿宋_GB2312" w:hAnsi="宋体"/>
                <w:szCs w:val="21"/>
              </w:rPr>
            </w:pPr>
            <w:r>
              <w:rPr>
                <w:rFonts w:ascii="仿宋_GB2312" w:eastAsia="仿宋_GB2312" w:hint="eastAsia"/>
                <w:szCs w:val="21"/>
              </w:rPr>
              <w:lastRenderedPageBreak/>
              <w:t>●</w:t>
            </w:r>
            <w:r>
              <w:rPr>
                <w:rFonts w:ascii="仿宋_GB2312" w:eastAsia="仿宋_GB2312" w:hAnsi="宋体" w:hint="eastAsia"/>
                <w:szCs w:val="21"/>
              </w:rPr>
              <w:t>处于初始状态</w:t>
            </w:r>
            <w:r>
              <w:rPr>
                <w:rFonts w:ascii="仿宋_GB2312" w:eastAsia="仿宋_GB2312" w:hAnsi="宋体" w:hint="eastAsia"/>
                <w:szCs w:val="21"/>
              </w:rPr>
              <w:t>(</w:t>
            </w:r>
            <w:r>
              <w:rPr>
                <w:rFonts w:ascii="仿宋_GB2312" w:eastAsia="仿宋_GB2312" w:hAnsi="宋体" w:hint="eastAsia"/>
                <w:szCs w:val="21"/>
              </w:rPr>
              <w:t>各推料气缸处于缩回位置，传送带驱动电机停止，进料口上没有工件</w:t>
            </w:r>
            <w:r>
              <w:rPr>
                <w:rFonts w:ascii="仿宋_GB2312" w:eastAsia="仿宋_GB2312" w:hAnsi="宋体" w:hint="eastAsia"/>
                <w:szCs w:val="21"/>
              </w:rPr>
              <w:t>)</w:t>
            </w:r>
            <w:r>
              <w:rPr>
                <w:rFonts w:ascii="仿宋_GB2312" w:eastAsia="仿宋_GB2312" w:hAnsi="宋体" w:hint="eastAsia"/>
                <w:szCs w:val="21"/>
              </w:rPr>
              <w:t>；</w:t>
            </w:r>
          </w:p>
          <w:p w:rsidR="00A51311" w:rsidRDefault="001125E3">
            <w:pPr>
              <w:spacing w:line="276" w:lineRule="auto"/>
              <w:jc w:val="left"/>
              <w:rPr>
                <w:rFonts w:ascii="仿宋_GB2312" w:eastAsia="仿宋_GB2312" w:hAnsi="宋体"/>
                <w:szCs w:val="21"/>
              </w:rPr>
            </w:pPr>
            <w:r>
              <w:rPr>
                <w:rFonts w:ascii="仿宋_GB2312" w:eastAsia="仿宋_GB2312" w:hAnsi="宋体" w:hint="eastAsia"/>
                <w:szCs w:val="21"/>
              </w:rPr>
              <w:t>若启动条件满足，则指示灯盒</w:t>
            </w:r>
            <w:r>
              <w:rPr>
                <w:rFonts w:ascii="仿宋_GB2312" w:eastAsia="仿宋_GB2312" w:hAnsi="宋体" w:hint="eastAsia"/>
                <w:szCs w:val="21"/>
              </w:rPr>
              <w:t>HL1</w:t>
            </w:r>
            <w:r>
              <w:rPr>
                <w:rFonts w:ascii="仿宋_GB2312" w:eastAsia="仿宋_GB2312" w:hAnsi="宋体" w:hint="eastAsia"/>
                <w:szCs w:val="21"/>
              </w:rPr>
              <w:t>指示灯点亮。否则以</w:t>
            </w:r>
            <w:r>
              <w:rPr>
                <w:rFonts w:ascii="仿宋_GB2312" w:eastAsia="仿宋_GB2312" w:hAnsi="宋体" w:hint="eastAsia"/>
                <w:szCs w:val="21"/>
              </w:rPr>
              <w:t>1Hz</w:t>
            </w:r>
            <w:r>
              <w:rPr>
                <w:rFonts w:ascii="仿宋_GB2312" w:eastAsia="仿宋_GB2312" w:hAnsi="宋体" w:hint="eastAsia"/>
                <w:szCs w:val="21"/>
              </w:rPr>
              <w:t>的频率闪烁。</w:t>
            </w:r>
          </w:p>
        </w:tc>
      </w:tr>
      <w:tr w:rsidR="00A51311">
        <w:trPr>
          <w:trHeight w:val="400"/>
          <w:jc w:val="center"/>
        </w:trPr>
        <w:tc>
          <w:tcPr>
            <w:tcW w:w="8783" w:type="dxa"/>
            <w:vAlign w:val="center"/>
          </w:tcPr>
          <w:p w:rsidR="00A51311" w:rsidRDefault="001125E3">
            <w:pPr>
              <w:spacing w:line="276" w:lineRule="auto"/>
              <w:jc w:val="left"/>
              <w:rPr>
                <w:rFonts w:ascii="仿宋_GB2312" w:eastAsia="仿宋_GB2312" w:hAnsi="宋体"/>
                <w:szCs w:val="21"/>
              </w:rPr>
            </w:pPr>
            <w:r>
              <w:rPr>
                <w:rFonts w:ascii="仿宋_GB2312" w:eastAsia="仿宋_GB2312" w:hAnsi="宋体" w:hint="eastAsia"/>
                <w:szCs w:val="21"/>
              </w:rPr>
              <w:lastRenderedPageBreak/>
              <w:t>若启动条件满足，按下</w:t>
            </w:r>
            <w:r>
              <w:rPr>
                <w:rFonts w:ascii="仿宋_GB2312" w:eastAsia="仿宋_GB2312" w:hAnsi="宋体" w:hint="eastAsia"/>
                <w:szCs w:val="21"/>
              </w:rPr>
              <w:t>SB1</w:t>
            </w:r>
            <w:r>
              <w:rPr>
                <w:rFonts w:ascii="仿宋_GB2312" w:eastAsia="仿宋_GB2312" w:hAnsi="宋体" w:hint="eastAsia"/>
                <w:szCs w:val="21"/>
              </w:rPr>
              <w:t>按钮，分拣站启动。指示灯盒的</w:t>
            </w:r>
            <w:r>
              <w:rPr>
                <w:rFonts w:ascii="仿宋_GB2312" w:eastAsia="仿宋_GB2312" w:hAnsi="宋体" w:hint="eastAsia"/>
                <w:szCs w:val="21"/>
              </w:rPr>
              <w:t>HL2</w:t>
            </w:r>
            <w:r>
              <w:rPr>
                <w:rFonts w:ascii="仿宋_GB2312" w:eastAsia="仿宋_GB2312" w:hAnsi="宋体" w:hint="eastAsia"/>
                <w:szCs w:val="21"/>
              </w:rPr>
              <w:t>指示灯点亮。</w:t>
            </w:r>
          </w:p>
        </w:tc>
      </w:tr>
      <w:tr w:rsidR="00A51311">
        <w:trPr>
          <w:trHeight w:val="400"/>
          <w:jc w:val="center"/>
        </w:trPr>
        <w:tc>
          <w:tcPr>
            <w:tcW w:w="8783" w:type="dxa"/>
            <w:vAlign w:val="center"/>
          </w:tcPr>
          <w:p w:rsidR="00A51311" w:rsidRDefault="001125E3">
            <w:pPr>
              <w:spacing w:line="276" w:lineRule="auto"/>
              <w:jc w:val="left"/>
              <w:rPr>
                <w:rFonts w:ascii="仿宋_GB2312" w:eastAsia="仿宋_GB2312" w:hAnsi="宋体"/>
                <w:szCs w:val="21"/>
              </w:rPr>
            </w:pPr>
            <w:r>
              <w:rPr>
                <w:rFonts w:ascii="仿宋_GB2312" w:eastAsia="仿宋_GB2312" w:hAnsi="宋体" w:hint="eastAsia"/>
                <w:szCs w:val="21"/>
              </w:rPr>
              <w:t>分拣站启动后，等待进料期间，“分拣站忙”信号被复位，表示允许进料。</w:t>
            </w:r>
          </w:p>
        </w:tc>
      </w:tr>
      <w:tr w:rsidR="00A51311">
        <w:trPr>
          <w:trHeight w:val="400"/>
          <w:jc w:val="center"/>
        </w:trPr>
        <w:tc>
          <w:tcPr>
            <w:tcW w:w="8783" w:type="dxa"/>
            <w:vAlign w:val="center"/>
          </w:tcPr>
          <w:p w:rsidR="00A51311" w:rsidRDefault="001125E3">
            <w:pPr>
              <w:spacing w:line="276" w:lineRule="auto"/>
              <w:rPr>
                <w:rFonts w:ascii="仿宋_GB2312" w:eastAsia="仿宋_GB2312" w:hAnsi="宋体"/>
                <w:szCs w:val="21"/>
              </w:rPr>
            </w:pPr>
            <w:r>
              <w:rPr>
                <w:rFonts w:ascii="仿宋_GB2312" w:eastAsia="仿宋_GB2312" w:hAnsi="宋体" w:hint="eastAsia"/>
                <w:szCs w:val="21"/>
              </w:rPr>
              <w:t>当分拣站进料口检测到有工件放下，并接收到供送站的“进料完成”信号时，启动传送带电机，开始分拣进程。“分拣站忙”信号被再次置位。</w:t>
            </w:r>
          </w:p>
          <w:p w:rsidR="00A51311" w:rsidRDefault="001125E3">
            <w:pPr>
              <w:spacing w:line="276" w:lineRule="auto"/>
              <w:rPr>
                <w:rFonts w:ascii="仿宋_GB2312" w:eastAsia="仿宋_GB2312" w:hAnsi="宋体"/>
                <w:szCs w:val="21"/>
              </w:rPr>
            </w:pPr>
            <w:r>
              <w:rPr>
                <w:rFonts w:ascii="仿宋_GB2312" w:eastAsia="仿宋_GB2312" w:hAnsi="宋体" w:hint="eastAsia"/>
                <w:szCs w:val="21"/>
              </w:rPr>
              <w:t>指示灯盒的</w:t>
            </w:r>
            <w:r>
              <w:rPr>
                <w:rFonts w:ascii="仿宋_GB2312" w:eastAsia="仿宋_GB2312" w:hAnsi="宋体" w:hint="eastAsia"/>
                <w:szCs w:val="21"/>
              </w:rPr>
              <w:t>HL3</w:t>
            </w:r>
            <w:r>
              <w:rPr>
                <w:rFonts w:ascii="仿宋_GB2312" w:eastAsia="仿宋_GB2312" w:hAnsi="宋体" w:hint="eastAsia"/>
                <w:szCs w:val="21"/>
              </w:rPr>
              <w:t>指示灯闪烁，显示</w:t>
            </w:r>
            <w:proofErr w:type="gramStart"/>
            <w:r>
              <w:rPr>
                <w:rFonts w:ascii="仿宋_GB2312" w:eastAsia="仿宋_GB2312" w:hAnsi="宋体" w:hint="eastAsia"/>
                <w:szCs w:val="21"/>
              </w:rPr>
              <w:t>分拣进程</w:t>
            </w:r>
            <w:proofErr w:type="gramEnd"/>
            <w:r>
              <w:rPr>
                <w:rFonts w:ascii="仿宋_GB2312" w:eastAsia="仿宋_GB2312" w:hAnsi="宋体" w:hint="eastAsia"/>
                <w:szCs w:val="21"/>
              </w:rPr>
              <w:t>在进行中。</w:t>
            </w:r>
          </w:p>
        </w:tc>
      </w:tr>
      <w:tr w:rsidR="00A51311">
        <w:trPr>
          <w:trHeight w:val="400"/>
          <w:jc w:val="center"/>
        </w:trPr>
        <w:tc>
          <w:tcPr>
            <w:tcW w:w="8783" w:type="dxa"/>
            <w:vAlign w:val="center"/>
          </w:tcPr>
          <w:p w:rsidR="00A51311" w:rsidRDefault="001125E3">
            <w:pPr>
              <w:spacing w:line="276" w:lineRule="auto"/>
              <w:rPr>
                <w:rFonts w:ascii="仿宋_GB2312" w:eastAsia="仿宋_GB2312" w:hAnsi="宋体"/>
                <w:szCs w:val="21"/>
              </w:rPr>
            </w:pPr>
            <w:r>
              <w:rPr>
                <w:rFonts w:ascii="仿宋_GB2312" w:eastAsia="仿宋_GB2312" w:hAnsi="宋体" w:hint="eastAsia"/>
                <w:szCs w:val="21"/>
              </w:rPr>
              <w:t>变频器运行的频率源是模拟信号，但只有</w:t>
            </w:r>
            <w:r>
              <w:rPr>
                <w:rFonts w:ascii="仿宋_GB2312" w:eastAsia="仿宋_GB2312" w:hAnsi="宋体" w:hint="eastAsia"/>
                <w:szCs w:val="21"/>
              </w:rPr>
              <w:t>2</w:t>
            </w:r>
            <w:r>
              <w:rPr>
                <w:rFonts w:ascii="仿宋_GB2312" w:eastAsia="仿宋_GB2312" w:hAnsi="宋体" w:hint="eastAsia"/>
                <w:szCs w:val="21"/>
              </w:rPr>
              <w:t>档设定，由</w:t>
            </w:r>
            <w:r>
              <w:rPr>
                <w:rFonts w:ascii="仿宋_GB2312" w:eastAsia="仿宋_GB2312" w:hAnsi="宋体" w:hint="eastAsia"/>
                <w:szCs w:val="21"/>
              </w:rPr>
              <w:t>QS</w:t>
            </w:r>
            <w:r>
              <w:rPr>
                <w:rFonts w:ascii="仿宋_GB2312" w:eastAsia="仿宋_GB2312" w:hAnsi="宋体" w:hint="eastAsia"/>
                <w:szCs w:val="21"/>
              </w:rPr>
              <w:t>开关实现切换。</w:t>
            </w:r>
            <w:r>
              <w:rPr>
                <w:rFonts w:ascii="仿宋_GB2312" w:eastAsia="仿宋_GB2312" w:hAnsi="宋体" w:hint="eastAsia"/>
                <w:szCs w:val="21"/>
              </w:rPr>
              <w:t>QS</w:t>
            </w:r>
            <w:r>
              <w:rPr>
                <w:rFonts w:ascii="仿宋_GB2312" w:eastAsia="仿宋_GB2312" w:hAnsi="宋体" w:hint="eastAsia"/>
                <w:szCs w:val="21"/>
              </w:rPr>
              <w:t>按钮抬起时，频率为</w:t>
            </w:r>
            <w:r>
              <w:rPr>
                <w:rFonts w:ascii="仿宋_GB2312" w:eastAsia="仿宋_GB2312" w:hAnsi="宋体" w:hint="eastAsia"/>
                <w:szCs w:val="21"/>
              </w:rPr>
              <w:t>20HZ,</w:t>
            </w:r>
            <w:r>
              <w:rPr>
                <w:rFonts w:ascii="仿宋_GB2312" w:eastAsia="仿宋_GB2312" w:hAnsi="宋体" w:hint="eastAsia"/>
                <w:szCs w:val="21"/>
              </w:rPr>
              <w:t>当</w:t>
            </w:r>
            <w:r>
              <w:rPr>
                <w:rFonts w:ascii="仿宋_GB2312" w:eastAsia="仿宋_GB2312" w:hAnsi="宋体" w:hint="eastAsia"/>
                <w:szCs w:val="21"/>
              </w:rPr>
              <w:t>QS</w:t>
            </w:r>
            <w:r>
              <w:rPr>
                <w:rFonts w:ascii="仿宋_GB2312" w:eastAsia="仿宋_GB2312" w:hAnsi="宋体" w:hint="eastAsia"/>
                <w:szCs w:val="21"/>
              </w:rPr>
              <w:t>按下时候，频率为</w:t>
            </w:r>
            <w:r>
              <w:rPr>
                <w:rFonts w:ascii="仿宋_GB2312" w:eastAsia="仿宋_GB2312" w:hAnsi="宋体" w:hint="eastAsia"/>
                <w:szCs w:val="21"/>
              </w:rPr>
              <w:t>38HZ</w:t>
            </w:r>
            <w:r>
              <w:rPr>
                <w:rFonts w:ascii="仿宋_GB2312" w:eastAsia="仿宋_GB2312" w:hAnsi="宋体" w:hint="eastAsia"/>
                <w:szCs w:val="21"/>
              </w:rPr>
              <w:t>。运行时可以在任何时刻修改设定频率，但应在下一工作周期开始时才生效。</w:t>
            </w:r>
          </w:p>
        </w:tc>
      </w:tr>
      <w:tr w:rsidR="00A51311">
        <w:trPr>
          <w:trHeight w:val="400"/>
          <w:jc w:val="center"/>
        </w:trPr>
        <w:tc>
          <w:tcPr>
            <w:tcW w:w="8783" w:type="dxa"/>
            <w:vAlign w:val="center"/>
          </w:tcPr>
          <w:p w:rsidR="00A51311" w:rsidRDefault="001125E3">
            <w:pPr>
              <w:spacing w:line="276" w:lineRule="auto"/>
              <w:rPr>
                <w:rFonts w:ascii="仿宋_GB2312" w:eastAsia="仿宋_GB2312" w:hAnsi="宋体"/>
                <w:szCs w:val="21"/>
              </w:rPr>
            </w:pPr>
            <w:r>
              <w:rPr>
                <w:rFonts w:ascii="仿宋_GB2312" w:eastAsia="仿宋_GB2312" w:hAnsi="宋体" w:hint="eastAsia"/>
                <w:szCs w:val="21"/>
              </w:rPr>
              <w:t>分拣要求：从</w:t>
            </w:r>
            <w:r>
              <w:rPr>
                <w:rFonts w:ascii="仿宋_GB2312" w:eastAsia="仿宋_GB2312" w:hAnsi="宋体" w:hint="eastAsia"/>
                <w:szCs w:val="21"/>
              </w:rPr>
              <w:t>1#</w:t>
            </w:r>
            <w:r>
              <w:rPr>
                <w:rFonts w:ascii="仿宋_GB2312" w:eastAsia="仿宋_GB2312" w:hAnsi="宋体" w:hint="eastAsia"/>
                <w:szCs w:val="21"/>
              </w:rPr>
              <w:t>出料槽</w:t>
            </w:r>
            <w:proofErr w:type="gramStart"/>
            <w:r>
              <w:rPr>
                <w:rFonts w:ascii="仿宋_GB2312" w:eastAsia="仿宋_GB2312" w:hAnsi="宋体" w:hint="eastAsia"/>
                <w:szCs w:val="21"/>
              </w:rPr>
              <w:t>应推出</w:t>
            </w:r>
            <w:proofErr w:type="gramEnd"/>
            <w:r>
              <w:rPr>
                <w:rFonts w:ascii="仿宋_GB2312" w:eastAsia="仿宋_GB2312" w:hAnsi="宋体" w:hint="eastAsia"/>
                <w:szCs w:val="21"/>
              </w:rPr>
              <w:t>套件</w:t>
            </w:r>
            <w:r>
              <w:rPr>
                <w:rFonts w:ascii="仿宋_GB2312" w:eastAsia="仿宋_GB2312" w:hAnsi="宋体" w:hint="eastAsia"/>
                <w:szCs w:val="21"/>
              </w:rPr>
              <w:t>1</w:t>
            </w:r>
            <w:r>
              <w:rPr>
                <w:rFonts w:ascii="仿宋_GB2312" w:eastAsia="仿宋_GB2312" w:hAnsi="宋体" w:hint="eastAsia"/>
                <w:szCs w:val="21"/>
              </w:rPr>
              <w:t>工件（</w:t>
            </w:r>
            <w:proofErr w:type="gramStart"/>
            <w:r>
              <w:rPr>
                <w:rFonts w:ascii="仿宋_GB2312" w:eastAsia="仿宋_GB2312" w:hAnsi="宋体" w:hint="eastAsia"/>
                <w:szCs w:val="21"/>
              </w:rPr>
              <w:t>白色芯黑工件</w:t>
            </w:r>
            <w:proofErr w:type="gramEnd"/>
            <w:r>
              <w:rPr>
                <w:rFonts w:ascii="仿宋_GB2312" w:eastAsia="仿宋_GB2312" w:hAnsi="宋体" w:hint="eastAsia"/>
                <w:szCs w:val="21"/>
              </w:rPr>
              <w:t>与</w:t>
            </w:r>
            <w:proofErr w:type="gramStart"/>
            <w:r>
              <w:rPr>
                <w:rFonts w:ascii="仿宋_GB2312" w:eastAsia="仿宋_GB2312" w:hAnsi="宋体" w:hint="eastAsia"/>
                <w:szCs w:val="21"/>
              </w:rPr>
              <w:t>金属芯白工件</w:t>
            </w:r>
            <w:proofErr w:type="gramEnd"/>
            <w:r>
              <w:rPr>
                <w:rFonts w:ascii="仿宋_GB2312" w:eastAsia="仿宋_GB2312" w:hAnsi="宋体" w:hint="eastAsia"/>
                <w:szCs w:val="21"/>
              </w:rPr>
              <w:t>搭配成套件</w:t>
            </w:r>
            <w:r>
              <w:rPr>
                <w:rFonts w:ascii="仿宋_GB2312" w:eastAsia="仿宋_GB2312" w:hAnsi="宋体" w:hint="eastAsia"/>
                <w:szCs w:val="21"/>
              </w:rPr>
              <w:t>1</w:t>
            </w:r>
            <w:r>
              <w:rPr>
                <w:rFonts w:ascii="仿宋_GB2312" w:eastAsia="仿宋_GB2312" w:hAnsi="宋体" w:hint="eastAsia"/>
                <w:szCs w:val="21"/>
              </w:rPr>
              <w:t>）；从</w:t>
            </w:r>
            <w:r>
              <w:rPr>
                <w:rFonts w:ascii="仿宋_GB2312" w:eastAsia="仿宋_GB2312" w:hAnsi="宋体" w:hint="eastAsia"/>
                <w:szCs w:val="21"/>
              </w:rPr>
              <w:t>2#</w:t>
            </w:r>
            <w:r>
              <w:rPr>
                <w:rFonts w:ascii="仿宋_GB2312" w:eastAsia="仿宋_GB2312" w:hAnsi="宋体" w:hint="eastAsia"/>
                <w:szCs w:val="21"/>
              </w:rPr>
              <w:t>出料槽</w:t>
            </w:r>
            <w:proofErr w:type="gramStart"/>
            <w:r>
              <w:rPr>
                <w:rFonts w:ascii="仿宋_GB2312" w:eastAsia="仿宋_GB2312" w:hAnsi="宋体" w:hint="eastAsia"/>
                <w:szCs w:val="21"/>
              </w:rPr>
              <w:t>应推出</w:t>
            </w:r>
            <w:proofErr w:type="gramEnd"/>
            <w:r>
              <w:rPr>
                <w:rFonts w:ascii="仿宋_GB2312" w:eastAsia="仿宋_GB2312" w:hAnsi="宋体" w:hint="eastAsia"/>
                <w:szCs w:val="21"/>
              </w:rPr>
              <w:t>套件</w:t>
            </w:r>
            <w:r>
              <w:rPr>
                <w:rFonts w:ascii="仿宋_GB2312" w:eastAsia="仿宋_GB2312" w:hAnsi="宋体" w:hint="eastAsia"/>
                <w:szCs w:val="21"/>
              </w:rPr>
              <w:t>2</w:t>
            </w:r>
            <w:r>
              <w:rPr>
                <w:rFonts w:ascii="仿宋_GB2312" w:eastAsia="仿宋_GB2312" w:hAnsi="宋体" w:hint="eastAsia"/>
                <w:szCs w:val="21"/>
              </w:rPr>
              <w:t>工件（</w:t>
            </w:r>
            <w:proofErr w:type="gramStart"/>
            <w:r>
              <w:rPr>
                <w:rFonts w:ascii="仿宋_GB2312" w:eastAsia="仿宋_GB2312" w:hAnsi="宋体" w:hint="eastAsia"/>
                <w:szCs w:val="21"/>
              </w:rPr>
              <w:t>黑色芯白工件</w:t>
            </w:r>
            <w:proofErr w:type="gramEnd"/>
            <w:r>
              <w:rPr>
                <w:rFonts w:ascii="仿宋_GB2312" w:eastAsia="仿宋_GB2312" w:hAnsi="宋体" w:hint="eastAsia"/>
                <w:szCs w:val="21"/>
              </w:rPr>
              <w:t>与</w:t>
            </w:r>
            <w:proofErr w:type="gramStart"/>
            <w:r>
              <w:rPr>
                <w:rFonts w:ascii="仿宋_GB2312" w:eastAsia="仿宋_GB2312" w:hAnsi="宋体" w:hint="eastAsia"/>
                <w:szCs w:val="21"/>
              </w:rPr>
              <w:t>金属</w:t>
            </w:r>
            <w:r>
              <w:rPr>
                <w:rFonts w:ascii="仿宋_GB2312" w:eastAsia="仿宋_GB2312" w:hAnsi="宋体" w:hint="eastAsia"/>
                <w:szCs w:val="21"/>
              </w:rPr>
              <w:t>芯黑工件</w:t>
            </w:r>
            <w:proofErr w:type="gramEnd"/>
            <w:r>
              <w:rPr>
                <w:rFonts w:ascii="仿宋_GB2312" w:eastAsia="仿宋_GB2312" w:hAnsi="宋体" w:hint="eastAsia"/>
                <w:szCs w:val="21"/>
              </w:rPr>
              <w:t>搭配成套件</w:t>
            </w:r>
            <w:r>
              <w:rPr>
                <w:rFonts w:ascii="仿宋_GB2312" w:eastAsia="仿宋_GB2312" w:hAnsi="宋体" w:hint="eastAsia"/>
                <w:szCs w:val="21"/>
              </w:rPr>
              <w:t>2</w:t>
            </w:r>
            <w:r>
              <w:rPr>
                <w:rFonts w:ascii="仿宋_GB2312" w:eastAsia="仿宋_GB2312" w:hAnsi="宋体" w:hint="eastAsia"/>
                <w:szCs w:val="21"/>
              </w:rPr>
              <w:t>）；不满足套件关系的工件及次品应推入</w:t>
            </w:r>
            <w:r>
              <w:rPr>
                <w:rFonts w:ascii="仿宋_GB2312" w:eastAsia="仿宋_GB2312" w:hAnsi="宋体" w:hint="eastAsia"/>
                <w:szCs w:val="21"/>
              </w:rPr>
              <w:t>3#</w:t>
            </w:r>
            <w:r>
              <w:rPr>
                <w:rFonts w:ascii="仿宋_GB2312" w:eastAsia="仿宋_GB2312" w:hAnsi="宋体" w:hint="eastAsia"/>
                <w:szCs w:val="21"/>
              </w:rPr>
              <w:t>出料槽中回收。</w:t>
            </w:r>
          </w:p>
        </w:tc>
      </w:tr>
      <w:tr w:rsidR="00A51311">
        <w:trPr>
          <w:trHeight w:val="400"/>
          <w:jc w:val="center"/>
        </w:trPr>
        <w:tc>
          <w:tcPr>
            <w:tcW w:w="8783" w:type="dxa"/>
            <w:vAlign w:val="center"/>
          </w:tcPr>
          <w:p w:rsidR="00A51311" w:rsidRDefault="001125E3">
            <w:pPr>
              <w:spacing w:line="276" w:lineRule="auto"/>
              <w:rPr>
                <w:rFonts w:ascii="仿宋_GB2312" w:eastAsia="仿宋_GB2312" w:hAnsi="宋体"/>
                <w:szCs w:val="21"/>
              </w:rPr>
            </w:pPr>
            <w:r>
              <w:rPr>
                <w:rFonts w:ascii="仿宋_GB2312" w:eastAsia="仿宋_GB2312" w:hAnsi="宋体" w:hint="eastAsia"/>
                <w:szCs w:val="21"/>
              </w:rPr>
              <w:t>如果确定工件在某一料槽被推入，则工件应在到达该料槽中心处停止，由该料槽推杆顺利推入槽内（以不产生撞击为准）。</w:t>
            </w:r>
          </w:p>
        </w:tc>
      </w:tr>
      <w:tr w:rsidR="00A51311">
        <w:trPr>
          <w:trHeight w:val="400"/>
          <w:jc w:val="center"/>
        </w:trPr>
        <w:tc>
          <w:tcPr>
            <w:tcW w:w="8783" w:type="dxa"/>
            <w:vAlign w:val="center"/>
          </w:tcPr>
          <w:p w:rsidR="00A51311" w:rsidRDefault="001125E3">
            <w:pPr>
              <w:spacing w:line="276" w:lineRule="auto"/>
              <w:rPr>
                <w:rFonts w:ascii="仿宋_GB2312" w:eastAsia="仿宋_GB2312" w:hAnsi="宋体"/>
                <w:szCs w:val="21"/>
              </w:rPr>
            </w:pPr>
            <w:r>
              <w:rPr>
                <w:rFonts w:ascii="仿宋_GB2312" w:eastAsia="仿宋_GB2312" w:hAnsi="宋体" w:hint="eastAsia"/>
                <w:szCs w:val="21"/>
              </w:rPr>
              <w:t>工件被推入某一料槽后，本次</w:t>
            </w:r>
            <w:proofErr w:type="gramStart"/>
            <w:r>
              <w:rPr>
                <w:rFonts w:ascii="仿宋_GB2312" w:eastAsia="仿宋_GB2312" w:hAnsi="宋体" w:hint="eastAsia"/>
                <w:szCs w:val="21"/>
              </w:rPr>
              <w:t>分拣进程</w:t>
            </w:r>
            <w:proofErr w:type="gramEnd"/>
            <w:r>
              <w:rPr>
                <w:rFonts w:ascii="仿宋_GB2312" w:eastAsia="仿宋_GB2312" w:hAnsi="宋体" w:hint="eastAsia"/>
                <w:szCs w:val="21"/>
              </w:rPr>
              <w:t>结束。如果没有停止指令信号，应复位“分拣站忙”信号，等待供料站机械手进料。</w:t>
            </w:r>
          </w:p>
        </w:tc>
      </w:tr>
      <w:tr w:rsidR="00A51311">
        <w:trPr>
          <w:trHeight w:val="400"/>
          <w:jc w:val="center"/>
        </w:trPr>
        <w:tc>
          <w:tcPr>
            <w:tcW w:w="8783" w:type="dxa"/>
            <w:vAlign w:val="center"/>
          </w:tcPr>
          <w:p w:rsidR="00A51311" w:rsidRDefault="001125E3">
            <w:pPr>
              <w:spacing w:line="276" w:lineRule="auto"/>
              <w:rPr>
                <w:rFonts w:ascii="仿宋_GB2312" w:eastAsia="仿宋_GB2312" w:hAnsi="宋体"/>
                <w:szCs w:val="21"/>
              </w:rPr>
            </w:pPr>
            <w:r>
              <w:rPr>
                <w:rFonts w:ascii="仿宋_GB2312" w:eastAsia="仿宋_GB2312" w:hAnsi="宋体" w:hint="eastAsia"/>
                <w:szCs w:val="21"/>
              </w:rPr>
              <w:t>如果分拣到料槽</w:t>
            </w:r>
            <w:proofErr w:type="gramStart"/>
            <w:r>
              <w:rPr>
                <w:rFonts w:ascii="仿宋_GB2312" w:eastAsia="仿宋_GB2312" w:hAnsi="宋体" w:hint="eastAsia"/>
                <w:szCs w:val="21"/>
              </w:rPr>
              <w:t>一</w:t>
            </w:r>
            <w:proofErr w:type="gramEnd"/>
            <w:r>
              <w:rPr>
                <w:rFonts w:ascii="仿宋_GB2312" w:eastAsia="仿宋_GB2312" w:hAnsi="宋体" w:hint="eastAsia"/>
                <w:szCs w:val="21"/>
              </w:rPr>
              <w:t>和料槽二的套件均达到计划套数，则分拣站停止运行，指示灯</w:t>
            </w:r>
            <w:r>
              <w:rPr>
                <w:rFonts w:ascii="仿宋_GB2312" w:eastAsia="仿宋_GB2312" w:hAnsi="宋体" w:hint="eastAsia"/>
                <w:szCs w:val="21"/>
              </w:rPr>
              <w:t>HL2</w:t>
            </w:r>
            <w:r>
              <w:rPr>
                <w:rFonts w:ascii="仿宋_GB2312" w:eastAsia="仿宋_GB2312" w:hAnsi="宋体" w:hint="eastAsia"/>
                <w:szCs w:val="21"/>
              </w:rPr>
              <w:t>熄灭。</w:t>
            </w:r>
          </w:p>
        </w:tc>
      </w:tr>
      <w:tr w:rsidR="00A51311">
        <w:trPr>
          <w:trHeight w:val="400"/>
          <w:jc w:val="center"/>
        </w:trPr>
        <w:tc>
          <w:tcPr>
            <w:tcW w:w="8783" w:type="dxa"/>
            <w:vAlign w:val="center"/>
          </w:tcPr>
          <w:p w:rsidR="00A51311" w:rsidRDefault="001125E3">
            <w:pPr>
              <w:spacing w:line="276" w:lineRule="auto"/>
              <w:rPr>
                <w:rFonts w:ascii="仿宋_GB2312" w:eastAsia="仿宋_GB2312" w:hAnsi="宋体"/>
                <w:szCs w:val="21"/>
              </w:rPr>
            </w:pPr>
            <w:r>
              <w:rPr>
                <w:rFonts w:ascii="仿宋_GB2312" w:eastAsia="仿宋_GB2312" w:hAnsi="宋体" w:hint="eastAsia"/>
                <w:szCs w:val="21"/>
              </w:rPr>
              <w:t>分拣站停止运行后，料槽</w:t>
            </w:r>
            <w:proofErr w:type="gramStart"/>
            <w:r>
              <w:rPr>
                <w:rFonts w:ascii="仿宋_GB2312" w:eastAsia="仿宋_GB2312" w:hAnsi="宋体" w:hint="eastAsia"/>
                <w:szCs w:val="21"/>
              </w:rPr>
              <w:t>一</w:t>
            </w:r>
            <w:proofErr w:type="gramEnd"/>
            <w:r>
              <w:rPr>
                <w:rFonts w:ascii="仿宋_GB2312" w:eastAsia="仿宋_GB2312" w:hAnsi="宋体" w:hint="eastAsia"/>
                <w:szCs w:val="21"/>
              </w:rPr>
              <w:t>和料槽</w:t>
            </w:r>
            <w:proofErr w:type="gramStart"/>
            <w:r>
              <w:rPr>
                <w:rFonts w:ascii="仿宋_GB2312" w:eastAsia="仿宋_GB2312" w:hAnsi="宋体" w:hint="eastAsia"/>
                <w:szCs w:val="21"/>
              </w:rPr>
              <w:t>二必须</w:t>
            </w:r>
            <w:proofErr w:type="gramEnd"/>
            <w:r>
              <w:rPr>
                <w:rFonts w:ascii="仿宋_GB2312" w:eastAsia="仿宋_GB2312" w:hAnsi="宋体" w:hint="eastAsia"/>
                <w:szCs w:val="21"/>
              </w:rPr>
              <w:t>没有剩余工件。</w:t>
            </w:r>
          </w:p>
        </w:tc>
      </w:tr>
    </w:tbl>
    <w:p w:rsidR="00A51311" w:rsidRDefault="00A51311">
      <w:pPr>
        <w:spacing w:line="360" w:lineRule="auto"/>
        <w:jc w:val="left"/>
        <w:rPr>
          <w:rFonts w:ascii="仿宋_GB2312" w:eastAsia="仿宋_GB2312" w:hAnsi="宋体"/>
          <w:b/>
          <w:szCs w:val="21"/>
        </w:rPr>
      </w:pPr>
    </w:p>
    <w:p w:rsidR="00A51311" w:rsidRDefault="00A51311">
      <w:pPr>
        <w:spacing w:line="560" w:lineRule="exact"/>
        <w:ind w:firstLineChars="200" w:firstLine="600"/>
        <w:rPr>
          <w:rFonts w:ascii="仿宋_GB2312" w:eastAsia="仿宋_GB2312" w:hAnsi="Times New Roman" w:cs="Times New Roman"/>
          <w:sz w:val="30"/>
          <w:szCs w:val="30"/>
        </w:rPr>
      </w:pPr>
    </w:p>
    <w:p w:rsidR="00A51311" w:rsidRDefault="00A51311">
      <w:pPr>
        <w:spacing w:line="560" w:lineRule="exact"/>
        <w:ind w:firstLineChars="200" w:firstLine="600"/>
        <w:rPr>
          <w:rFonts w:ascii="仿宋_GB2312" w:eastAsia="仿宋_GB2312" w:hAnsi="Times New Roman" w:cs="Times New Roman"/>
          <w:sz w:val="30"/>
          <w:szCs w:val="30"/>
        </w:rPr>
      </w:pPr>
    </w:p>
    <w:p w:rsidR="00A51311" w:rsidRDefault="00A51311">
      <w:pPr>
        <w:spacing w:line="560" w:lineRule="exact"/>
        <w:ind w:firstLineChars="200" w:firstLine="600"/>
        <w:rPr>
          <w:rFonts w:ascii="仿宋_GB2312" w:eastAsia="仿宋_GB2312" w:hAnsi="Times New Roman" w:cs="Times New Roman"/>
          <w:sz w:val="30"/>
          <w:szCs w:val="30"/>
        </w:rPr>
      </w:pPr>
    </w:p>
    <w:p w:rsidR="00A51311" w:rsidRDefault="00A51311">
      <w:pPr>
        <w:spacing w:line="560" w:lineRule="exact"/>
        <w:ind w:firstLineChars="200" w:firstLine="420"/>
        <w:rPr>
          <w:rFonts w:ascii="仿宋_GB2312" w:eastAsia="仿宋_GB2312" w:hAnsi="Times New Roman" w:cs="Times New Roman"/>
        </w:rPr>
      </w:pPr>
    </w:p>
    <w:p w:rsidR="00A51311" w:rsidRDefault="00A51311">
      <w:pPr>
        <w:spacing w:line="560" w:lineRule="exact"/>
        <w:ind w:firstLineChars="200" w:firstLine="420"/>
        <w:rPr>
          <w:rFonts w:ascii="仿宋_GB2312" w:eastAsia="仿宋_GB2312" w:hAnsi="Times New Roman" w:cs="Times New Roman"/>
        </w:rPr>
      </w:pPr>
    </w:p>
    <w:p w:rsidR="00A51311" w:rsidRDefault="00A51311">
      <w:pPr>
        <w:spacing w:line="560" w:lineRule="exact"/>
        <w:ind w:firstLineChars="200" w:firstLine="420"/>
        <w:rPr>
          <w:rFonts w:ascii="仿宋_GB2312" w:eastAsia="仿宋_GB2312" w:hAnsi="Times New Roman" w:cs="Times New Roman"/>
        </w:rPr>
      </w:pPr>
    </w:p>
    <w:p w:rsidR="00A51311" w:rsidRDefault="00A51311">
      <w:pPr>
        <w:spacing w:line="560" w:lineRule="exact"/>
        <w:ind w:firstLineChars="200" w:firstLine="420"/>
        <w:rPr>
          <w:rFonts w:ascii="仿宋_GB2312" w:eastAsia="仿宋_GB2312" w:hAnsi="Times New Roman" w:cs="Times New Roman"/>
        </w:rPr>
      </w:pPr>
    </w:p>
    <w:p w:rsidR="00A51311" w:rsidRDefault="00A51311">
      <w:pPr>
        <w:spacing w:line="560" w:lineRule="exact"/>
        <w:ind w:firstLineChars="200" w:firstLine="420"/>
        <w:rPr>
          <w:rFonts w:ascii="仿宋_GB2312" w:eastAsia="仿宋_GB2312" w:hAnsi="Times New Roman" w:cs="Times New Roman"/>
        </w:rPr>
      </w:pPr>
    </w:p>
    <w:p w:rsidR="00A51311" w:rsidRDefault="00A51311">
      <w:pPr>
        <w:spacing w:line="560" w:lineRule="exact"/>
        <w:ind w:firstLineChars="200" w:firstLine="420"/>
        <w:rPr>
          <w:rFonts w:ascii="仿宋_GB2312" w:eastAsia="仿宋_GB2312" w:hAnsi="Times New Roman" w:cs="Times New Roman"/>
        </w:rPr>
      </w:pPr>
    </w:p>
    <w:p w:rsidR="00A51311" w:rsidRDefault="00A51311">
      <w:pPr>
        <w:spacing w:line="560" w:lineRule="exact"/>
        <w:ind w:firstLineChars="200" w:firstLine="420"/>
        <w:rPr>
          <w:rFonts w:ascii="仿宋_GB2312" w:eastAsia="仿宋_GB2312" w:hAnsi="Times New Roman" w:cs="Times New Roman"/>
        </w:rPr>
      </w:pPr>
    </w:p>
    <w:p w:rsidR="00A51311" w:rsidRDefault="00A51311">
      <w:pPr>
        <w:jc w:val="left"/>
        <w:rPr>
          <w:rFonts w:ascii="仿宋_GB2312" w:eastAsia="仿宋_GB2312" w:hAnsi="黑体"/>
          <w:sz w:val="28"/>
          <w:szCs w:val="28"/>
          <w:bdr w:val="single" w:sz="4" w:space="0" w:color="auto"/>
        </w:rPr>
      </w:pPr>
    </w:p>
    <w:p w:rsidR="00A51311" w:rsidRDefault="001125E3">
      <w:pPr>
        <w:tabs>
          <w:tab w:val="left" w:pos="900"/>
        </w:tabs>
        <w:jc w:val="center"/>
        <w:rPr>
          <w:rFonts w:ascii="仿宋_GB2312" w:eastAsia="仿宋_GB2312" w:hAnsi="楷体"/>
          <w:b/>
          <w:sz w:val="44"/>
          <w:szCs w:val="44"/>
        </w:rPr>
      </w:pPr>
      <w:r>
        <w:rPr>
          <w:rFonts w:ascii="仿宋_GB2312" w:eastAsia="仿宋_GB2312" w:hAnsi="楷体" w:hint="eastAsia"/>
          <w:b/>
          <w:sz w:val="44"/>
          <w:szCs w:val="44"/>
        </w:rPr>
        <w:lastRenderedPageBreak/>
        <w:t>（样题）</w:t>
      </w:r>
    </w:p>
    <w:p w:rsidR="00A51311" w:rsidRDefault="001125E3">
      <w:pPr>
        <w:tabs>
          <w:tab w:val="left" w:pos="900"/>
        </w:tabs>
        <w:jc w:val="center"/>
        <w:rPr>
          <w:rFonts w:ascii="仿宋_GB2312" w:eastAsia="仿宋_GB2312" w:hAnsi="楷体"/>
          <w:b/>
          <w:sz w:val="44"/>
          <w:szCs w:val="44"/>
        </w:rPr>
      </w:pPr>
      <w:r>
        <w:rPr>
          <w:rFonts w:ascii="仿宋_GB2312" w:eastAsia="仿宋_GB2312" w:hAnsi="楷体" w:hint="eastAsia"/>
          <w:b/>
          <w:sz w:val="44"/>
          <w:szCs w:val="44"/>
        </w:rPr>
        <w:t>自动化生产线安装与调试赛项</w:t>
      </w:r>
    </w:p>
    <w:p w:rsidR="00A51311" w:rsidRDefault="001125E3">
      <w:pPr>
        <w:tabs>
          <w:tab w:val="left" w:pos="900"/>
        </w:tabs>
        <w:jc w:val="center"/>
        <w:rPr>
          <w:rFonts w:ascii="仿宋_GB2312" w:eastAsia="仿宋_GB2312" w:hAnsi="楷体"/>
          <w:b/>
          <w:sz w:val="44"/>
          <w:szCs w:val="44"/>
        </w:rPr>
      </w:pPr>
      <w:r>
        <w:rPr>
          <w:rFonts w:ascii="仿宋_GB2312" w:eastAsia="仿宋_GB2312" w:hAnsi="楷体" w:hint="eastAsia"/>
          <w:b/>
          <w:sz w:val="44"/>
          <w:szCs w:val="44"/>
        </w:rPr>
        <w:t>（第二时段）</w:t>
      </w:r>
    </w:p>
    <w:p w:rsidR="00A51311" w:rsidRDefault="00A51311">
      <w:pPr>
        <w:tabs>
          <w:tab w:val="left" w:pos="900"/>
        </w:tabs>
        <w:jc w:val="center"/>
        <w:rPr>
          <w:rFonts w:ascii="仿宋_GB2312" w:eastAsia="仿宋_GB2312" w:hAnsi="黑体"/>
        </w:rPr>
      </w:pPr>
    </w:p>
    <w:p w:rsidR="00A51311" w:rsidRDefault="00A51311">
      <w:pPr>
        <w:tabs>
          <w:tab w:val="left" w:pos="900"/>
        </w:tabs>
        <w:jc w:val="center"/>
        <w:rPr>
          <w:rFonts w:ascii="仿宋_GB2312" w:eastAsia="仿宋_GB2312" w:hAnsi="黑体"/>
          <w:sz w:val="30"/>
          <w:szCs w:val="30"/>
        </w:rPr>
      </w:pPr>
    </w:p>
    <w:p w:rsidR="00A51311" w:rsidRDefault="001125E3">
      <w:pPr>
        <w:tabs>
          <w:tab w:val="left" w:pos="900"/>
        </w:tabs>
        <w:jc w:val="center"/>
        <w:rPr>
          <w:rFonts w:ascii="仿宋_GB2312" w:eastAsia="仿宋_GB2312" w:hAnsi="楷体"/>
          <w:b/>
          <w:sz w:val="84"/>
          <w:szCs w:val="84"/>
        </w:rPr>
      </w:pPr>
      <w:r>
        <w:rPr>
          <w:rFonts w:ascii="仿宋_GB2312" w:eastAsia="仿宋_GB2312" w:hAnsi="楷体" w:hint="eastAsia"/>
          <w:b/>
          <w:sz w:val="84"/>
          <w:szCs w:val="84"/>
        </w:rPr>
        <w:t>工</w:t>
      </w:r>
    </w:p>
    <w:p w:rsidR="00A51311" w:rsidRDefault="001125E3">
      <w:pPr>
        <w:tabs>
          <w:tab w:val="left" w:pos="900"/>
        </w:tabs>
        <w:jc w:val="center"/>
        <w:rPr>
          <w:rFonts w:ascii="仿宋_GB2312" w:eastAsia="仿宋_GB2312" w:hAnsi="楷体"/>
          <w:b/>
          <w:sz w:val="84"/>
          <w:szCs w:val="84"/>
        </w:rPr>
      </w:pPr>
      <w:r>
        <w:rPr>
          <w:rFonts w:ascii="仿宋_GB2312" w:eastAsia="仿宋_GB2312" w:hAnsi="楷体" w:hint="eastAsia"/>
          <w:b/>
          <w:sz w:val="84"/>
          <w:szCs w:val="84"/>
        </w:rPr>
        <w:t>作</w:t>
      </w:r>
    </w:p>
    <w:p w:rsidR="00A51311" w:rsidRDefault="001125E3">
      <w:pPr>
        <w:tabs>
          <w:tab w:val="left" w:pos="900"/>
        </w:tabs>
        <w:jc w:val="center"/>
        <w:rPr>
          <w:rFonts w:ascii="仿宋_GB2312" w:eastAsia="仿宋_GB2312" w:hAnsi="楷体"/>
          <w:b/>
          <w:sz w:val="84"/>
          <w:szCs w:val="84"/>
        </w:rPr>
      </w:pPr>
      <w:r>
        <w:rPr>
          <w:rFonts w:ascii="仿宋_GB2312" w:eastAsia="仿宋_GB2312" w:hAnsi="楷体" w:hint="eastAsia"/>
          <w:b/>
          <w:sz w:val="84"/>
          <w:szCs w:val="84"/>
        </w:rPr>
        <w:t>任</w:t>
      </w:r>
    </w:p>
    <w:p w:rsidR="00A51311" w:rsidRDefault="001125E3">
      <w:pPr>
        <w:tabs>
          <w:tab w:val="left" w:pos="900"/>
        </w:tabs>
        <w:jc w:val="center"/>
        <w:rPr>
          <w:rFonts w:ascii="仿宋_GB2312" w:eastAsia="仿宋_GB2312" w:hAnsi="楷体"/>
          <w:b/>
          <w:sz w:val="84"/>
          <w:szCs w:val="84"/>
        </w:rPr>
      </w:pPr>
      <w:proofErr w:type="gramStart"/>
      <w:r>
        <w:rPr>
          <w:rFonts w:ascii="仿宋_GB2312" w:eastAsia="仿宋_GB2312" w:hAnsi="楷体" w:hint="eastAsia"/>
          <w:b/>
          <w:sz w:val="84"/>
          <w:szCs w:val="84"/>
        </w:rPr>
        <w:t>务</w:t>
      </w:r>
      <w:proofErr w:type="gramEnd"/>
    </w:p>
    <w:p w:rsidR="00A51311" w:rsidRDefault="001125E3">
      <w:pPr>
        <w:tabs>
          <w:tab w:val="left" w:pos="900"/>
        </w:tabs>
        <w:jc w:val="center"/>
        <w:rPr>
          <w:rFonts w:ascii="仿宋_GB2312" w:eastAsia="仿宋_GB2312" w:hAnsi="楷体"/>
          <w:b/>
          <w:sz w:val="72"/>
          <w:szCs w:val="72"/>
        </w:rPr>
      </w:pPr>
      <w:r>
        <w:rPr>
          <w:rFonts w:ascii="仿宋_GB2312" w:eastAsia="仿宋_GB2312" w:hAnsi="楷体" w:hint="eastAsia"/>
          <w:b/>
          <w:sz w:val="84"/>
          <w:szCs w:val="84"/>
        </w:rPr>
        <w:t>书</w:t>
      </w:r>
    </w:p>
    <w:p w:rsidR="00A51311" w:rsidRDefault="00A51311">
      <w:pPr>
        <w:tabs>
          <w:tab w:val="left" w:pos="900"/>
        </w:tabs>
        <w:ind w:firstLineChars="225" w:firstLine="810"/>
        <w:rPr>
          <w:rFonts w:ascii="仿宋_GB2312" w:eastAsia="仿宋_GB2312" w:hAnsi="黑体"/>
          <w:sz w:val="36"/>
          <w:szCs w:val="36"/>
        </w:rPr>
      </w:pPr>
    </w:p>
    <w:p w:rsidR="00A51311" w:rsidRDefault="001125E3">
      <w:pPr>
        <w:tabs>
          <w:tab w:val="left" w:pos="900"/>
        </w:tabs>
        <w:jc w:val="center"/>
        <w:rPr>
          <w:rFonts w:ascii="仿宋_GB2312" w:eastAsia="仿宋_GB2312" w:hAnsi="楷体"/>
          <w:sz w:val="32"/>
          <w:szCs w:val="32"/>
        </w:rPr>
      </w:pPr>
      <w:r>
        <w:rPr>
          <w:rFonts w:ascii="仿宋_GB2312" w:eastAsia="仿宋_GB2312" w:hAnsi="楷体" w:hint="eastAsia"/>
          <w:sz w:val="32"/>
          <w:szCs w:val="32"/>
        </w:rPr>
        <w:t>场次号</w:t>
      </w:r>
      <w:r>
        <w:rPr>
          <w:rFonts w:ascii="仿宋_GB2312" w:eastAsia="仿宋_GB2312" w:hAnsi="楷体" w:hint="eastAsia"/>
          <w:sz w:val="32"/>
          <w:szCs w:val="32"/>
        </w:rPr>
        <w:t xml:space="preserve">           </w:t>
      </w:r>
      <w:r>
        <w:rPr>
          <w:rFonts w:ascii="仿宋_GB2312" w:eastAsia="仿宋_GB2312" w:hAnsi="楷体" w:hint="eastAsia"/>
          <w:sz w:val="32"/>
          <w:szCs w:val="32"/>
        </w:rPr>
        <w:t>工位号</w:t>
      </w:r>
    </w:p>
    <w:p w:rsidR="00A51311" w:rsidRDefault="00A51311">
      <w:pPr>
        <w:spacing w:line="360" w:lineRule="auto"/>
        <w:rPr>
          <w:rFonts w:ascii="仿宋_GB2312" w:eastAsia="仿宋_GB2312" w:hAnsi="仿宋"/>
          <w:sz w:val="24"/>
          <w:szCs w:val="24"/>
        </w:rPr>
      </w:pPr>
    </w:p>
    <w:p w:rsidR="00A51311" w:rsidRDefault="001125E3">
      <w:pPr>
        <w:widowControl/>
        <w:jc w:val="left"/>
        <w:rPr>
          <w:rFonts w:ascii="仿宋_GB2312" w:eastAsia="仿宋_GB2312" w:hAnsi="楷体"/>
          <w:sz w:val="32"/>
          <w:szCs w:val="32"/>
        </w:rPr>
      </w:pPr>
      <w:r>
        <w:rPr>
          <w:rFonts w:ascii="仿宋_GB2312" w:eastAsia="仿宋_GB2312" w:hAnsi="楷体" w:hint="eastAsia"/>
          <w:sz w:val="32"/>
          <w:szCs w:val="32"/>
        </w:rPr>
        <w:br w:type="page"/>
      </w:r>
    </w:p>
    <w:p w:rsidR="00A51311" w:rsidRDefault="001125E3">
      <w:pPr>
        <w:tabs>
          <w:tab w:val="left" w:pos="900"/>
        </w:tabs>
        <w:jc w:val="center"/>
        <w:rPr>
          <w:rFonts w:ascii="仿宋_GB2312" w:eastAsia="仿宋_GB2312" w:hAnsi="楷体"/>
          <w:sz w:val="32"/>
          <w:szCs w:val="32"/>
        </w:rPr>
      </w:pPr>
      <w:r>
        <w:rPr>
          <w:rFonts w:ascii="仿宋_GB2312" w:eastAsia="仿宋_GB2312" w:hAnsi="楷体" w:hint="eastAsia"/>
          <w:sz w:val="32"/>
          <w:szCs w:val="32"/>
        </w:rPr>
        <w:lastRenderedPageBreak/>
        <w:t>注意事项</w:t>
      </w:r>
    </w:p>
    <w:p w:rsidR="00A51311" w:rsidRDefault="001125E3">
      <w:pPr>
        <w:tabs>
          <w:tab w:val="left" w:pos="900"/>
        </w:tabs>
        <w:spacing w:line="360" w:lineRule="auto"/>
        <w:ind w:firstLineChars="225" w:firstLine="540"/>
        <w:rPr>
          <w:rFonts w:ascii="仿宋_GB2312" w:eastAsia="仿宋_GB2312" w:hAnsi="仿宋"/>
          <w:sz w:val="24"/>
          <w:szCs w:val="24"/>
        </w:rPr>
      </w:pPr>
      <w:r>
        <w:rPr>
          <w:rFonts w:ascii="仿宋_GB2312" w:eastAsia="仿宋_GB2312" w:hAnsi="仿宋" w:hint="eastAsia"/>
          <w:sz w:val="24"/>
          <w:szCs w:val="24"/>
        </w:rPr>
        <w:t>一、本竞赛任务用时为</w:t>
      </w:r>
      <w:r>
        <w:rPr>
          <w:rFonts w:ascii="仿宋_GB2312" w:eastAsia="仿宋_GB2312" w:hAnsi="仿宋" w:hint="eastAsia"/>
          <w:sz w:val="24"/>
          <w:szCs w:val="24"/>
        </w:rPr>
        <w:t>3</w:t>
      </w:r>
      <w:r>
        <w:rPr>
          <w:rFonts w:ascii="仿宋_GB2312" w:eastAsia="仿宋_GB2312" w:hAnsi="仿宋" w:hint="eastAsia"/>
          <w:sz w:val="24"/>
          <w:szCs w:val="24"/>
        </w:rPr>
        <w:t>个小时。</w:t>
      </w:r>
    </w:p>
    <w:p w:rsidR="00A51311" w:rsidRDefault="001125E3">
      <w:pPr>
        <w:tabs>
          <w:tab w:val="left" w:pos="900"/>
        </w:tabs>
        <w:spacing w:line="360" w:lineRule="auto"/>
        <w:ind w:firstLineChars="225" w:firstLine="540"/>
        <w:rPr>
          <w:rFonts w:ascii="仿宋_GB2312" w:eastAsia="仿宋_GB2312" w:hAnsi="仿宋"/>
          <w:sz w:val="24"/>
          <w:szCs w:val="24"/>
        </w:rPr>
      </w:pPr>
      <w:r>
        <w:rPr>
          <w:rFonts w:ascii="仿宋_GB2312" w:eastAsia="仿宋_GB2312" w:hAnsi="仿宋" w:hint="eastAsia"/>
          <w:sz w:val="24"/>
          <w:szCs w:val="24"/>
        </w:rPr>
        <w:t>二、如任务书出现缺页、字迹不清等问题，请及时向裁判示意，进行任务书的更换。</w:t>
      </w:r>
    </w:p>
    <w:p w:rsidR="00A51311" w:rsidRDefault="001125E3">
      <w:pPr>
        <w:tabs>
          <w:tab w:val="left" w:pos="900"/>
        </w:tabs>
        <w:spacing w:line="360" w:lineRule="auto"/>
        <w:ind w:firstLineChars="225" w:firstLine="540"/>
        <w:rPr>
          <w:rFonts w:ascii="仿宋_GB2312" w:eastAsia="仿宋_GB2312" w:hAnsi="仿宋"/>
          <w:sz w:val="24"/>
          <w:szCs w:val="24"/>
        </w:rPr>
      </w:pPr>
      <w:r>
        <w:rPr>
          <w:rFonts w:ascii="仿宋_GB2312" w:eastAsia="仿宋_GB2312" w:hAnsi="仿宋" w:hint="eastAsia"/>
          <w:sz w:val="24"/>
          <w:szCs w:val="24"/>
        </w:rPr>
        <w:t>三、在完成工作任务的全过程中，严格遵守电气安装和电气维修的安全操作规程。电气安装中，低压电器</w:t>
      </w:r>
      <w:proofErr w:type="gramStart"/>
      <w:r>
        <w:rPr>
          <w:rFonts w:ascii="仿宋_GB2312" w:eastAsia="仿宋_GB2312" w:hAnsi="仿宋" w:hint="eastAsia"/>
          <w:sz w:val="24"/>
          <w:szCs w:val="24"/>
        </w:rPr>
        <w:t>安装按</w:t>
      </w:r>
      <w:proofErr w:type="gramEnd"/>
      <w:r>
        <w:rPr>
          <w:rFonts w:ascii="仿宋_GB2312" w:eastAsia="仿宋_GB2312" w:hAnsi="仿宋" w:hint="eastAsia"/>
          <w:sz w:val="24"/>
          <w:szCs w:val="24"/>
        </w:rPr>
        <w:t>《电气装置安装工程低压电器施工及验收规范（</w:t>
      </w:r>
      <w:r>
        <w:rPr>
          <w:rFonts w:ascii="仿宋_GB2312" w:eastAsia="仿宋_GB2312" w:hAnsi="仿宋" w:hint="eastAsia"/>
          <w:sz w:val="24"/>
          <w:szCs w:val="24"/>
        </w:rPr>
        <w:t>GB50254-96</w:t>
      </w:r>
      <w:r>
        <w:rPr>
          <w:rFonts w:ascii="仿宋_GB2312" w:eastAsia="仿宋_GB2312" w:hAnsi="仿宋" w:hint="eastAsia"/>
          <w:sz w:val="24"/>
          <w:szCs w:val="24"/>
        </w:rPr>
        <w:t>）》验收。</w:t>
      </w:r>
    </w:p>
    <w:p w:rsidR="00A51311" w:rsidRDefault="001125E3">
      <w:pPr>
        <w:tabs>
          <w:tab w:val="left" w:pos="900"/>
        </w:tabs>
        <w:spacing w:line="360" w:lineRule="auto"/>
        <w:ind w:firstLineChars="196" w:firstLine="470"/>
        <w:rPr>
          <w:rFonts w:ascii="仿宋_GB2312" w:eastAsia="仿宋_GB2312" w:hAnsi="仿宋"/>
          <w:sz w:val="24"/>
          <w:szCs w:val="24"/>
        </w:rPr>
      </w:pPr>
      <w:r>
        <w:rPr>
          <w:rFonts w:ascii="仿宋_GB2312" w:eastAsia="仿宋_GB2312" w:hAnsi="仿宋" w:hint="eastAsia"/>
          <w:sz w:val="24"/>
          <w:szCs w:val="24"/>
        </w:rPr>
        <w:t>四、不得擅自更改设备已有器件位置和线路，</w:t>
      </w:r>
      <w:proofErr w:type="gramStart"/>
      <w:r>
        <w:rPr>
          <w:rFonts w:ascii="仿宋_GB2312" w:eastAsia="仿宋_GB2312" w:hAnsi="仿宋" w:hint="eastAsia"/>
          <w:sz w:val="24"/>
          <w:szCs w:val="24"/>
        </w:rPr>
        <w:t>若现场</w:t>
      </w:r>
      <w:proofErr w:type="gramEnd"/>
      <w:r>
        <w:rPr>
          <w:rFonts w:ascii="仿宋_GB2312" w:eastAsia="仿宋_GB2312" w:hAnsi="仿宋" w:hint="eastAsia"/>
          <w:sz w:val="24"/>
          <w:szCs w:val="24"/>
        </w:rPr>
        <w:t>设备安装调试有疑问，须经设计人员（赛场评委）同意后方可修改。</w:t>
      </w:r>
    </w:p>
    <w:p w:rsidR="00A51311" w:rsidRDefault="001125E3">
      <w:pPr>
        <w:tabs>
          <w:tab w:val="left" w:pos="900"/>
        </w:tabs>
        <w:spacing w:line="360" w:lineRule="auto"/>
        <w:ind w:firstLineChars="196" w:firstLine="470"/>
        <w:rPr>
          <w:rFonts w:ascii="仿宋_GB2312" w:eastAsia="仿宋_GB2312" w:hAnsi="仿宋"/>
          <w:sz w:val="24"/>
          <w:szCs w:val="24"/>
        </w:rPr>
      </w:pPr>
      <w:r>
        <w:rPr>
          <w:rFonts w:ascii="仿宋_GB2312" w:eastAsia="仿宋_GB2312" w:hAnsi="仿宋" w:hint="eastAsia"/>
          <w:sz w:val="24"/>
          <w:szCs w:val="24"/>
        </w:rPr>
        <w:t>五、竞赛过程中，参赛选手认定竞赛设备的器件有故障，可提出更换，器件经现场裁判测定完好属参赛选手误判时，每次扣参赛队</w:t>
      </w:r>
      <w:r>
        <w:rPr>
          <w:rFonts w:ascii="仿宋_GB2312" w:eastAsia="仿宋_GB2312" w:hAnsi="仿宋" w:hint="eastAsia"/>
          <w:sz w:val="24"/>
          <w:szCs w:val="24"/>
        </w:rPr>
        <w:t>3</w:t>
      </w:r>
      <w:r>
        <w:rPr>
          <w:rFonts w:ascii="仿宋_GB2312" w:eastAsia="仿宋_GB2312" w:hAnsi="仿宋" w:hint="eastAsia"/>
          <w:sz w:val="24"/>
          <w:szCs w:val="24"/>
        </w:rPr>
        <w:t>分；若因人为操作损坏器件，酌情扣</w:t>
      </w:r>
      <w:r>
        <w:rPr>
          <w:rFonts w:ascii="仿宋_GB2312" w:eastAsia="仿宋_GB2312" w:hAnsi="仿宋" w:hint="eastAsia"/>
          <w:sz w:val="24"/>
          <w:szCs w:val="24"/>
        </w:rPr>
        <w:t>5-10</w:t>
      </w:r>
      <w:r>
        <w:rPr>
          <w:rFonts w:ascii="仿宋_GB2312" w:eastAsia="仿宋_GB2312" w:hAnsi="仿宋" w:hint="eastAsia"/>
          <w:sz w:val="24"/>
          <w:szCs w:val="24"/>
        </w:rPr>
        <w:t>分；后果严重者（如导致</w:t>
      </w:r>
      <w:r>
        <w:rPr>
          <w:rFonts w:ascii="仿宋_GB2312" w:eastAsia="仿宋_GB2312" w:hAnsi="仿宋" w:hint="eastAsia"/>
          <w:sz w:val="24"/>
          <w:szCs w:val="24"/>
        </w:rPr>
        <w:t>PLC</w:t>
      </w:r>
      <w:r>
        <w:rPr>
          <w:rFonts w:ascii="仿宋_GB2312" w:eastAsia="仿宋_GB2312" w:hAnsi="仿宋" w:hint="eastAsia"/>
          <w:sz w:val="24"/>
          <w:szCs w:val="24"/>
        </w:rPr>
        <w:t>、变频器、伺服等烧坏），本次竞赛成绩计</w:t>
      </w:r>
      <w:r>
        <w:rPr>
          <w:rFonts w:ascii="仿宋_GB2312" w:eastAsia="仿宋_GB2312" w:hAnsi="仿宋" w:hint="eastAsia"/>
          <w:sz w:val="24"/>
          <w:szCs w:val="24"/>
        </w:rPr>
        <w:t>0</w:t>
      </w:r>
      <w:r>
        <w:rPr>
          <w:rFonts w:ascii="仿宋_GB2312" w:eastAsia="仿宋_GB2312" w:hAnsi="仿宋" w:hint="eastAsia"/>
          <w:sz w:val="24"/>
          <w:szCs w:val="24"/>
        </w:rPr>
        <w:t>分。</w:t>
      </w:r>
    </w:p>
    <w:p w:rsidR="00A51311" w:rsidRDefault="001125E3">
      <w:pPr>
        <w:spacing w:line="360" w:lineRule="auto"/>
        <w:ind w:firstLineChars="198" w:firstLine="475"/>
        <w:rPr>
          <w:rFonts w:ascii="仿宋_GB2312" w:eastAsia="仿宋_GB2312" w:hAnsi="仿宋"/>
          <w:sz w:val="24"/>
          <w:szCs w:val="24"/>
        </w:rPr>
      </w:pPr>
      <w:r>
        <w:rPr>
          <w:rFonts w:ascii="仿宋_GB2312" w:eastAsia="仿宋_GB2312" w:hAnsi="仿宋" w:hint="eastAsia"/>
          <w:sz w:val="24"/>
          <w:szCs w:val="24"/>
        </w:rPr>
        <w:t>六、所编</w:t>
      </w:r>
      <w:r>
        <w:rPr>
          <w:rFonts w:ascii="仿宋_GB2312" w:eastAsia="仿宋_GB2312" w:hAnsi="仿宋" w:hint="eastAsia"/>
          <w:sz w:val="24"/>
          <w:szCs w:val="24"/>
        </w:rPr>
        <w:t>PLC</w:t>
      </w:r>
      <w:r>
        <w:rPr>
          <w:rFonts w:ascii="仿宋_GB2312" w:eastAsia="仿宋_GB2312" w:hAnsi="仿宋" w:hint="eastAsia"/>
          <w:sz w:val="24"/>
          <w:szCs w:val="24"/>
        </w:rPr>
        <w:t>程序、触摸屏组态文件等必须保存到计算机的“</w:t>
      </w:r>
      <w:r>
        <w:rPr>
          <w:rFonts w:ascii="仿宋_GB2312" w:eastAsia="仿宋_GB2312" w:hAnsi="仿宋" w:hint="eastAsia"/>
          <w:sz w:val="24"/>
          <w:szCs w:val="24"/>
        </w:rPr>
        <w:t>D: \</w:t>
      </w:r>
      <w:r>
        <w:rPr>
          <w:rFonts w:ascii="仿宋_GB2312" w:eastAsia="仿宋_GB2312" w:hAnsi="仿宋" w:hint="eastAsia"/>
          <w:sz w:val="24"/>
          <w:szCs w:val="24"/>
        </w:rPr>
        <w:t>工位号”文件夹下，</w:t>
      </w:r>
      <w:proofErr w:type="gramStart"/>
      <w:r>
        <w:rPr>
          <w:rFonts w:ascii="仿宋_GB2312" w:eastAsia="仿宋_GB2312" w:hAnsi="仿宋" w:hint="eastAsia"/>
          <w:sz w:val="24"/>
          <w:szCs w:val="24"/>
        </w:rPr>
        <w:t>工位号</w:t>
      </w:r>
      <w:proofErr w:type="gramEnd"/>
      <w:r>
        <w:rPr>
          <w:rFonts w:ascii="仿宋_GB2312" w:eastAsia="仿宋_GB2312" w:hAnsi="仿宋" w:hint="eastAsia"/>
          <w:sz w:val="24"/>
          <w:szCs w:val="24"/>
        </w:rPr>
        <w:t>以现场抽签为准。</w:t>
      </w:r>
    </w:p>
    <w:p w:rsidR="00A51311" w:rsidRDefault="001125E3">
      <w:pPr>
        <w:spacing w:line="360" w:lineRule="auto"/>
        <w:ind w:firstLineChars="198" w:firstLine="475"/>
        <w:rPr>
          <w:rFonts w:ascii="仿宋_GB2312" w:eastAsia="仿宋_GB2312" w:hAnsi="仿宋"/>
          <w:sz w:val="24"/>
          <w:szCs w:val="24"/>
        </w:rPr>
      </w:pPr>
      <w:r>
        <w:rPr>
          <w:rFonts w:ascii="仿宋_GB2312" w:eastAsia="仿宋_GB2312" w:hAnsi="仿宋" w:hint="eastAsia"/>
          <w:sz w:val="24"/>
          <w:szCs w:val="24"/>
        </w:rPr>
        <w:t>七、参赛选手在完成工作任务的过程中，不得在任何地方标注学校名称、选手姓名等信息。</w:t>
      </w:r>
    </w:p>
    <w:p w:rsidR="00A51311" w:rsidRDefault="00A51311">
      <w:pPr>
        <w:spacing w:line="360" w:lineRule="auto"/>
        <w:rPr>
          <w:rFonts w:ascii="仿宋_GB2312" w:eastAsia="仿宋_GB2312" w:hAnsi="仿宋"/>
          <w:sz w:val="24"/>
          <w:szCs w:val="24"/>
        </w:rPr>
      </w:pPr>
    </w:p>
    <w:p w:rsidR="00A51311" w:rsidRDefault="00A51311">
      <w:pPr>
        <w:spacing w:line="360" w:lineRule="auto"/>
        <w:rPr>
          <w:rFonts w:ascii="仿宋_GB2312" w:eastAsia="仿宋_GB2312" w:hAnsi="仿宋"/>
          <w:sz w:val="24"/>
          <w:szCs w:val="24"/>
        </w:rPr>
      </w:pPr>
    </w:p>
    <w:p w:rsidR="00A51311" w:rsidRDefault="00A51311">
      <w:pPr>
        <w:spacing w:line="360" w:lineRule="auto"/>
        <w:rPr>
          <w:rFonts w:ascii="仿宋_GB2312" w:eastAsia="仿宋_GB2312" w:hAnsi="仿宋"/>
          <w:sz w:val="24"/>
          <w:szCs w:val="24"/>
        </w:rPr>
      </w:pPr>
    </w:p>
    <w:p w:rsidR="00A51311" w:rsidRDefault="00A51311">
      <w:pPr>
        <w:spacing w:line="360" w:lineRule="auto"/>
        <w:rPr>
          <w:rFonts w:ascii="仿宋_GB2312" w:eastAsia="仿宋_GB2312" w:hAnsi="仿宋"/>
          <w:sz w:val="24"/>
          <w:szCs w:val="24"/>
        </w:rPr>
      </w:pPr>
    </w:p>
    <w:p w:rsidR="00A51311" w:rsidRDefault="00A51311">
      <w:pPr>
        <w:spacing w:line="360" w:lineRule="auto"/>
        <w:rPr>
          <w:rFonts w:ascii="仿宋_GB2312" w:eastAsia="仿宋_GB2312" w:hAnsi="仿宋"/>
          <w:sz w:val="24"/>
          <w:szCs w:val="24"/>
        </w:rPr>
      </w:pPr>
    </w:p>
    <w:p w:rsidR="00A51311" w:rsidRDefault="001125E3">
      <w:pPr>
        <w:widowControl/>
        <w:jc w:val="left"/>
        <w:rPr>
          <w:rFonts w:ascii="仿宋_GB2312" w:eastAsia="仿宋_GB2312" w:hAnsi="楷体"/>
          <w:b/>
          <w:sz w:val="28"/>
          <w:szCs w:val="28"/>
        </w:rPr>
      </w:pPr>
      <w:r>
        <w:rPr>
          <w:rFonts w:ascii="仿宋_GB2312" w:eastAsia="仿宋_GB2312" w:hAnsi="楷体" w:hint="eastAsia"/>
          <w:b/>
          <w:sz w:val="28"/>
          <w:szCs w:val="28"/>
        </w:rPr>
        <w:br w:type="page"/>
      </w:r>
    </w:p>
    <w:p w:rsidR="00A51311" w:rsidRDefault="001125E3">
      <w:pPr>
        <w:spacing w:line="360" w:lineRule="auto"/>
        <w:jc w:val="center"/>
        <w:rPr>
          <w:rFonts w:ascii="仿宋_GB2312" w:eastAsia="仿宋_GB2312" w:hAnsi="宋体"/>
          <w:sz w:val="24"/>
          <w:szCs w:val="24"/>
        </w:rPr>
      </w:pPr>
      <w:r>
        <w:rPr>
          <w:rFonts w:ascii="仿宋_GB2312" w:eastAsia="仿宋_GB2312" w:hAnsi="楷体" w:hint="eastAsia"/>
          <w:b/>
          <w:sz w:val="28"/>
          <w:szCs w:val="28"/>
        </w:rPr>
        <w:lastRenderedPageBreak/>
        <w:t>任务</w:t>
      </w:r>
      <w:r>
        <w:rPr>
          <w:rFonts w:ascii="仿宋_GB2312" w:eastAsia="仿宋_GB2312" w:hAnsi="楷体" w:hint="eastAsia"/>
          <w:b/>
          <w:bCs/>
          <w:sz w:val="28"/>
          <w:szCs w:val="28"/>
        </w:rPr>
        <w:t xml:space="preserve">2 </w:t>
      </w:r>
      <w:r>
        <w:rPr>
          <w:rFonts w:ascii="仿宋_GB2312" w:eastAsia="仿宋_GB2312" w:hAnsi="楷体" w:hint="eastAsia"/>
          <w:b/>
          <w:bCs/>
          <w:sz w:val="28"/>
          <w:szCs w:val="28"/>
        </w:rPr>
        <w:t>自动</w:t>
      </w:r>
      <w:r>
        <w:rPr>
          <w:rFonts w:ascii="仿宋_GB2312" w:eastAsia="仿宋_GB2312" w:hAnsi="楷体" w:hint="eastAsia"/>
          <w:b/>
          <w:sz w:val="28"/>
          <w:szCs w:val="28"/>
        </w:rPr>
        <w:t>生产线的组装、编程、调试</w:t>
      </w:r>
    </w:p>
    <w:p w:rsidR="00A51311" w:rsidRDefault="001125E3">
      <w:pPr>
        <w:spacing w:line="360" w:lineRule="auto"/>
        <w:jc w:val="left"/>
        <w:rPr>
          <w:rFonts w:ascii="仿宋_GB2312" w:eastAsia="仿宋_GB2312"/>
          <w:b/>
          <w:sz w:val="24"/>
        </w:rPr>
      </w:pPr>
      <w:r>
        <w:rPr>
          <w:rFonts w:ascii="仿宋_GB2312" w:eastAsia="仿宋_GB2312" w:hint="eastAsia"/>
          <w:b/>
          <w:sz w:val="24"/>
        </w:rPr>
        <w:t>一、背景：</w:t>
      </w:r>
    </w:p>
    <w:p w:rsidR="00A51311" w:rsidRDefault="001125E3">
      <w:pPr>
        <w:spacing w:line="360" w:lineRule="auto"/>
        <w:ind w:firstLineChars="200" w:firstLine="480"/>
        <w:jc w:val="left"/>
        <w:rPr>
          <w:rFonts w:ascii="仿宋_GB2312" w:eastAsia="仿宋_GB2312" w:hAnsi="仿宋"/>
          <w:sz w:val="24"/>
          <w:szCs w:val="24"/>
        </w:rPr>
      </w:pPr>
      <w:r>
        <w:rPr>
          <w:rFonts w:ascii="仿宋_GB2312" w:eastAsia="仿宋_GB2312" w:hAnsi="仿宋" w:hint="eastAsia"/>
          <w:sz w:val="24"/>
          <w:szCs w:val="24"/>
        </w:rPr>
        <w:t>根据客户的新的订货要求，需要将任务</w:t>
      </w:r>
      <w:proofErr w:type="gramStart"/>
      <w:r>
        <w:rPr>
          <w:rFonts w:ascii="仿宋_GB2312" w:eastAsia="仿宋_GB2312" w:hAnsi="仿宋" w:hint="eastAsia"/>
          <w:sz w:val="24"/>
          <w:szCs w:val="24"/>
        </w:rPr>
        <w:t>一</w:t>
      </w:r>
      <w:proofErr w:type="gramEnd"/>
      <w:r>
        <w:rPr>
          <w:rFonts w:ascii="仿宋_GB2312" w:eastAsia="仿宋_GB2312" w:hAnsi="仿宋" w:hint="eastAsia"/>
          <w:sz w:val="24"/>
          <w:szCs w:val="24"/>
        </w:rPr>
        <w:t>的成品分拣小型生产线功能加以扩展，构成一条完整的小型自动生产线。请您们根据相关技术文档完成设备的改造、组装、编程、调试，实现设备自动运行。</w:t>
      </w:r>
    </w:p>
    <w:p w:rsidR="00A51311" w:rsidRDefault="001125E3">
      <w:pPr>
        <w:spacing w:line="360" w:lineRule="auto"/>
        <w:ind w:firstLineChars="200" w:firstLine="480"/>
        <w:jc w:val="left"/>
        <w:rPr>
          <w:rFonts w:ascii="仿宋_GB2312" w:eastAsia="仿宋_GB2312" w:hAnsi="仿宋"/>
          <w:sz w:val="24"/>
          <w:szCs w:val="24"/>
        </w:rPr>
      </w:pPr>
      <w:r>
        <w:rPr>
          <w:rFonts w:ascii="仿宋_GB2312" w:eastAsia="仿宋_GB2312" w:hAnsi="仿宋" w:hint="eastAsia"/>
          <w:sz w:val="24"/>
          <w:szCs w:val="24"/>
        </w:rPr>
        <w:t>自动生产线在原来的成品分拣生产线基础上，增加了装配单元</w:t>
      </w:r>
      <w:r>
        <w:rPr>
          <w:rFonts w:ascii="仿宋_GB2312" w:eastAsia="仿宋_GB2312" w:hAnsi="仿宋" w:hint="eastAsia"/>
          <w:sz w:val="24"/>
        </w:rPr>
        <w:t>Ⅱ</w:t>
      </w:r>
      <w:r>
        <w:rPr>
          <w:rFonts w:ascii="仿宋_GB2312" w:eastAsia="仿宋_GB2312" w:hAnsi="仿宋" w:hint="eastAsia"/>
          <w:sz w:val="24"/>
          <w:szCs w:val="24"/>
        </w:rPr>
        <w:t>和加工单元，生产线各工作单元的装置侧安装在铝型材工作台面上，如图</w:t>
      </w:r>
      <w:r>
        <w:rPr>
          <w:rFonts w:ascii="仿宋_GB2312" w:eastAsia="仿宋_GB2312" w:hAnsi="仿宋" w:hint="eastAsia"/>
          <w:sz w:val="24"/>
          <w:szCs w:val="24"/>
        </w:rPr>
        <w:t>2-1</w:t>
      </w:r>
      <w:r>
        <w:rPr>
          <w:rFonts w:ascii="仿宋_GB2312" w:eastAsia="仿宋_GB2312" w:hAnsi="仿宋" w:hint="eastAsia"/>
          <w:sz w:val="24"/>
          <w:szCs w:val="24"/>
        </w:rPr>
        <w:t>所示。</w:t>
      </w:r>
    </w:p>
    <w:p w:rsidR="00A51311" w:rsidRDefault="001125E3">
      <w:pPr>
        <w:spacing w:line="276" w:lineRule="auto"/>
        <w:jc w:val="center"/>
        <w:rPr>
          <w:rFonts w:ascii="仿宋_GB2312" w:eastAsia="仿宋_GB2312" w:hAnsi="宋体"/>
          <w:b/>
          <w:szCs w:val="21"/>
        </w:rPr>
      </w:pPr>
      <w:r>
        <w:rPr>
          <w:rFonts w:ascii="仿宋_GB2312" w:eastAsia="仿宋_GB2312" w:hAnsi="宋体" w:hint="eastAsia"/>
          <w:b/>
          <w:noProof/>
          <w:szCs w:val="21"/>
        </w:rPr>
        <w:drawing>
          <wp:inline distT="0" distB="0" distL="0" distR="0">
            <wp:extent cx="5460365" cy="3597275"/>
            <wp:effectExtent l="19050" t="0" r="698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9" cstate="print"/>
                    <a:srcRect/>
                    <a:stretch>
                      <a:fillRect/>
                    </a:stretch>
                  </pic:blipFill>
                  <pic:spPr>
                    <a:xfrm>
                      <a:off x="0" y="0"/>
                      <a:ext cx="5460365" cy="3597275"/>
                    </a:xfrm>
                    <a:prstGeom prst="rect">
                      <a:avLst/>
                    </a:prstGeom>
                    <a:noFill/>
                    <a:ln w="9525">
                      <a:noFill/>
                      <a:miter lim="800000"/>
                      <a:headEnd/>
                      <a:tailEnd/>
                    </a:ln>
                  </pic:spPr>
                </pic:pic>
              </a:graphicData>
            </a:graphic>
          </wp:inline>
        </w:drawing>
      </w:r>
    </w:p>
    <w:p w:rsidR="00A51311" w:rsidRDefault="001125E3">
      <w:pPr>
        <w:spacing w:line="276" w:lineRule="auto"/>
        <w:jc w:val="center"/>
        <w:rPr>
          <w:rFonts w:ascii="仿宋_GB2312" w:eastAsia="仿宋_GB2312" w:hAnsi="仿宋"/>
          <w:sz w:val="24"/>
        </w:rPr>
      </w:pPr>
      <w:r>
        <w:rPr>
          <w:rFonts w:ascii="仿宋_GB2312" w:eastAsia="仿宋_GB2312" w:hAnsi="宋体" w:hint="eastAsia"/>
          <w:b/>
          <w:szCs w:val="21"/>
        </w:rPr>
        <w:t>图</w:t>
      </w:r>
      <w:r>
        <w:rPr>
          <w:rFonts w:ascii="仿宋_GB2312" w:eastAsia="仿宋_GB2312" w:hAnsi="宋体" w:hint="eastAsia"/>
          <w:b/>
          <w:szCs w:val="21"/>
        </w:rPr>
        <w:t xml:space="preserve">2-1 </w:t>
      </w:r>
      <w:r>
        <w:rPr>
          <w:rFonts w:ascii="仿宋_GB2312" w:eastAsia="仿宋_GB2312" w:hAnsi="宋体" w:hint="eastAsia"/>
          <w:b/>
          <w:szCs w:val="21"/>
        </w:rPr>
        <w:t>自动生产线的装置侧布局图</w:t>
      </w:r>
    </w:p>
    <w:p w:rsidR="00A51311" w:rsidRDefault="001125E3" w:rsidP="006D246B">
      <w:pPr>
        <w:adjustRightInd w:val="0"/>
        <w:snapToGrid w:val="0"/>
        <w:spacing w:beforeLines="50" w:line="360" w:lineRule="auto"/>
        <w:rPr>
          <w:rFonts w:ascii="仿宋_GB2312" w:eastAsia="仿宋_GB2312" w:hAnsi="仿宋"/>
          <w:b/>
          <w:sz w:val="24"/>
        </w:rPr>
      </w:pPr>
      <w:r>
        <w:rPr>
          <w:rFonts w:ascii="仿宋_GB2312" w:eastAsia="仿宋_GB2312" w:hint="eastAsia"/>
          <w:b/>
          <w:sz w:val="24"/>
        </w:rPr>
        <w:t>二、自动生产线的工作目标和控制设备要求</w:t>
      </w:r>
    </w:p>
    <w:p w:rsidR="00A51311" w:rsidRDefault="001125E3">
      <w:pPr>
        <w:adjustRightInd w:val="0"/>
        <w:snapToGrid w:val="0"/>
        <w:spacing w:line="360" w:lineRule="auto"/>
        <w:ind w:firstLine="420"/>
        <w:rPr>
          <w:rFonts w:ascii="仿宋_GB2312" w:eastAsia="仿宋_GB2312" w:hAnsi="仿宋"/>
          <w:sz w:val="24"/>
          <w:szCs w:val="24"/>
        </w:rPr>
      </w:pPr>
      <w:r>
        <w:rPr>
          <w:rFonts w:ascii="仿宋_GB2312" w:eastAsia="仿宋_GB2312" w:hAnsi="仿宋" w:hint="eastAsia"/>
          <w:b/>
          <w:sz w:val="24"/>
          <w:szCs w:val="24"/>
        </w:rPr>
        <w:t>(</w:t>
      </w:r>
      <w:proofErr w:type="gramStart"/>
      <w:r>
        <w:rPr>
          <w:rFonts w:ascii="仿宋_GB2312" w:eastAsia="仿宋_GB2312" w:hAnsi="仿宋" w:hint="eastAsia"/>
          <w:b/>
          <w:sz w:val="24"/>
          <w:szCs w:val="24"/>
        </w:rPr>
        <w:t>一</w:t>
      </w:r>
      <w:proofErr w:type="gramEnd"/>
      <w:r>
        <w:rPr>
          <w:rFonts w:ascii="仿宋_GB2312" w:eastAsia="仿宋_GB2312" w:hAnsi="仿宋" w:hint="eastAsia"/>
          <w:b/>
          <w:sz w:val="24"/>
          <w:szCs w:val="24"/>
        </w:rPr>
        <w:t>)</w:t>
      </w:r>
      <w:r>
        <w:rPr>
          <w:rFonts w:ascii="仿宋_GB2312" w:eastAsia="仿宋_GB2312" w:hAnsi="仿宋" w:hint="eastAsia"/>
          <w:b/>
          <w:sz w:val="24"/>
          <w:szCs w:val="24"/>
        </w:rPr>
        <w:t>工作目标</w:t>
      </w:r>
    </w:p>
    <w:p w:rsidR="00A51311" w:rsidRDefault="001125E3">
      <w:pPr>
        <w:adjustRightInd w:val="0"/>
        <w:snapToGrid w:val="0"/>
        <w:spacing w:line="360" w:lineRule="auto"/>
        <w:ind w:firstLine="420"/>
        <w:rPr>
          <w:rFonts w:ascii="仿宋_GB2312" w:eastAsia="仿宋_GB2312" w:hAnsi="仿宋"/>
          <w:sz w:val="24"/>
        </w:rPr>
      </w:pPr>
      <w:r>
        <w:rPr>
          <w:rFonts w:ascii="仿宋_GB2312" w:eastAsia="仿宋_GB2312" w:hAnsi="仿宋" w:hint="eastAsia"/>
          <w:sz w:val="24"/>
          <w:szCs w:val="24"/>
        </w:rPr>
        <w:t>将供料</w:t>
      </w:r>
      <w:proofErr w:type="gramStart"/>
      <w:r>
        <w:rPr>
          <w:rFonts w:ascii="仿宋_GB2312" w:eastAsia="仿宋_GB2312" w:hAnsi="仿宋" w:hint="eastAsia"/>
          <w:sz w:val="24"/>
          <w:szCs w:val="24"/>
        </w:rPr>
        <w:t>单元料仓所</w:t>
      </w:r>
      <w:proofErr w:type="gramEnd"/>
      <w:r>
        <w:rPr>
          <w:rFonts w:ascii="仿宋_GB2312" w:eastAsia="仿宋_GB2312" w:hAnsi="仿宋" w:hint="eastAsia"/>
          <w:sz w:val="24"/>
          <w:szCs w:val="24"/>
        </w:rPr>
        <w:t>提供的黑色或白色杯形工件，</w:t>
      </w:r>
      <w:r>
        <w:rPr>
          <w:rFonts w:ascii="仿宋_GB2312" w:eastAsia="仿宋_GB2312" w:hAnsi="仿宋" w:hint="eastAsia"/>
          <w:sz w:val="24"/>
        </w:rPr>
        <w:t>由输送单元机械手装置运送到装配单元Ⅱ，在装配单元Ⅱ完成将该单元料仓内的白色、黑色和金属芯件嵌入到杯形工件的操作；完成装配的工件，再由输送单元机械手装置运送到加工单元，在加工单元完成一次压紧加工，得到成品工件；最后机械手装置将成品工件运送到分拣站，按照客户指定的要求分拣到不同料槽中。</w:t>
      </w:r>
    </w:p>
    <w:p w:rsidR="00A51311" w:rsidRDefault="001125E3">
      <w:pPr>
        <w:adjustRightInd w:val="0"/>
        <w:snapToGrid w:val="0"/>
        <w:spacing w:line="360" w:lineRule="auto"/>
        <w:ind w:firstLine="420"/>
        <w:rPr>
          <w:rFonts w:ascii="仿宋_GB2312" w:eastAsia="仿宋_GB2312" w:hAnsi="仿宋"/>
          <w:sz w:val="24"/>
          <w:szCs w:val="24"/>
        </w:rPr>
      </w:pPr>
      <w:r>
        <w:rPr>
          <w:rFonts w:ascii="仿宋_GB2312" w:eastAsia="仿宋_GB2312" w:hAnsi="仿宋" w:hint="eastAsia"/>
          <w:sz w:val="24"/>
          <w:szCs w:val="24"/>
        </w:rPr>
        <w:t>客户要求生产线最终提供的工件如图</w:t>
      </w:r>
      <w:r>
        <w:rPr>
          <w:rFonts w:ascii="仿宋_GB2312" w:eastAsia="仿宋_GB2312" w:hAnsi="仿宋" w:hint="eastAsia"/>
          <w:sz w:val="24"/>
          <w:szCs w:val="24"/>
        </w:rPr>
        <w:t>2-2</w:t>
      </w:r>
      <w:r>
        <w:rPr>
          <w:rFonts w:ascii="仿宋_GB2312" w:eastAsia="仿宋_GB2312" w:hAnsi="仿宋" w:hint="eastAsia"/>
          <w:sz w:val="24"/>
          <w:szCs w:val="24"/>
        </w:rPr>
        <w:t>所示，其中</w:t>
      </w:r>
      <w:proofErr w:type="gramStart"/>
      <w:r>
        <w:rPr>
          <w:rFonts w:ascii="仿宋_GB2312" w:eastAsia="仿宋_GB2312" w:hAnsi="仿宋" w:hint="eastAsia"/>
          <w:sz w:val="24"/>
          <w:szCs w:val="24"/>
        </w:rPr>
        <w:t>黑芯黑</w:t>
      </w:r>
      <w:proofErr w:type="gramEnd"/>
      <w:r>
        <w:rPr>
          <w:rFonts w:ascii="仿宋_GB2312" w:eastAsia="仿宋_GB2312" w:hAnsi="仿宋" w:hint="eastAsia"/>
          <w:sz w:val="24"/>
          <w:szCs w:val="24"/>
        </w:rPr>
        <w:t>工件和白芯白工件视为次品。</w:t>
      </w:r>
    </w:p>
    <w:p w:rsidR="00A51311" w:rsidRDefault="00A51311">
      <w:pPr>
        <w:adjustRightInd w:val="0"/>
        <w:snapToGrid w:val="0"/>
        <w:spacing w:line="360" w:lineRule="auto"/>
        <w:ind w:firstLine="420"/>
        <w:rPr>
          <w:rFonts w:ascii="仿宋_GB2312" w:eastAsia="仿宋_GB2312" w:hAnsi="仿宋"/>
          <w:sz w:val="24"/>
          <w:szCs w:val="24"/>
        </w:rPr>
      </w:pPr>
      <w:r w:rsidRPr="00A51311">
        <w:rPr>
          <w:rFonts w:ascii="仿宋_GB2312" w:eastAsia="仿宋_GB2312" w:hAnsi="仿宋"/>
          <w:sz w:val="24"/>
        </w:rPr>
        <w:lastRenderedPageBreak/>
        <w:pict>
          <v:shapetype id="_x0000_t202" coordsize="21600,21600" o:spt="202" path="m,l,21600r21600,l21600,xe">
            <v:stroke joinstyle="miter"/>
            <v:path gradientshapeok="t" o:connecttype="rect"/>
          </v:shapetype>
          <v:shape id="_x0000_s1030" type="#_x0000_t202" style="position:absolute;left:0;text-align:left;margin-left:7.2pt;margin-top:180.55pt;width:49.25pt;height:22.8pt;z-index:251665408;mso-height-percent:200;mso-height-percent:200;mso-width-relative:margin;mso-height-relative:margin" stroked="f">
            <v:textbox style="mso-fit-shape-to-text:t">
              <w:txbxContent>
                <w:p w:rsidR="00A51311" w:rsidRDefault="001125E3">
                  <w:pPr>
                    <w:jc w:val="center"/>
                    <w:rPr>
                      <w:sz w:val="18"/>
                      <w:szCs w:val="18"/>
                    </w:rPr>
                  </w:pPr>
                  <w:r>
                    <w:rPr>
                      <w:rFonts w:hint="eastAsia"/>
                      <w:sz w:val="18"/>
                      <w:szCs w:val="18"/>
                    </w:rPr>
                    <w:t>黑</w:t>
                  </w:r>
                  <w:r>
                    <w:rPr>
                      <w:rFonts w:hint="eastAsia"/>
                      <w:sz w:val="18"/>
                      <w:szCs w:val="18"/>
                    </w:rPr>
                    <w:t>-</w:t>
                  </w:r>
                  <w:r>
                    <w:rPr>
                      <w:rFonts w:hint="eastAsia"/>
                      <w:sz w:val="18"/>
                      <w:szCs w:val="18"/>
                    </w:rPr>
                    <w:t>黑件</w:t>
                  </w:r>
                </w:p>
              </w:txbxContent>
            </v:textbox>
          </v:shape>
        </w:pict>
      </w:r>
      <w:r>
        <w:rPr>
          <w:rFonts w:ascii="仿宋_GB2312" w:eastAsia="仿宋_GB2312" w:hAnsi="仿宋"/>
          <w:sz w:val="24"/>
          <w:szCs w:val="24"/>
        </w:rPr>
        <w:pict>
          <v:shape id="_x0000_s1028" type="#_x0000_t202" style="position:absolute;left:0;text-align:left;margin-left:326.65pt;margin-top:92.3pt;width:50.6pt;height:24.15pt;z-index:251663360;mso-width-relative:margin;mso-height-relative:margin" stroked="f">
            <v:textbox>
              <w:txbxContent>
                <w:p w:rsidR="00A51311" w:rsidRDefault="001125E3">
                  <w:pPr>
                    <w:jc w:val="center"/>
                    <w:rPr>
                      <w:sz w:val="18"/>
                      <w:szCs w:val="18"/>
                    </w:rPr>
                  </w:pPr>
                  <w:r>
                    <w:rPr>
                      <w:rFonts w:hint="eastAsia"/>
                      <w:sz w:val="18"/>
                      <w:szCs w:val="18"/>
                    </w:rPr>
                    <w:t>白</w:t>
                  </w:r>
                  <w:r>
                    <w:rPr>
                      <w:rFonts w:hint="eastAsia"/>
                      <w:sz w:val="18"/>
                      <w:szCs w:val="18"/>
                    </w:rPr>
                    <w:t>-</w:t>
                  </w:r>
                  <w:r>
                    <w:rPr>
                      <w:rFonts w:hint="eastAsia"/>
                      <w:sz w:val="18"/>
                      <w:szCs w:val="18"/>
                    </w:rPr>
                    <w:t>白件</w:t>
                  </w:r>
                  <w:r>
                    <w:rPr>
                      <w:rFonts w:hint="eastAsia"/>
                      <w:sz w:val="18"/>
                      <w:szCs w:val="18"/>
                    </w:rPr>
                    <w:t xml:space="preserve"> </w:t>
                  </w:r>
                </w:p>
              </w:txbxContent>
            </v:textbox>
          </v:shape>
        </w:pict>
      </w:r>
      <w:r w:rsidRPr="00A51311">
        <w:rPr>
          <w:rFonts w:ascii="仿宋_GB2312" w:eastAsia="仿宋_GB2312" w:hAnsi="仿宋"/>
          <w:sz w:val="24"/>
        </w:rPr>
        <w:pict>
          <v:shape id="_x0000_s1029" type="#_x0000_t202" style="position:absolute;left:0;text-align:left;margin-left:245pt;margin-top:92.2pt;width:49.3pt;height:22.8pt;z-index:251664384;mso-height-percent:200;mso-height-percent:200;mso-width-relative:margin;mso-height-relative:margin" stroked="f">
            <v:textbox style="mso-fit-shape-to-text:t">
              <w:txbxContent>
                <w:p w:rsidR="00A51311" w:rsidRDefault="001125E3">
                  <w:r>
                    <w:rPr>
                      <w:rFonts w:hint="eastAsia"/>
                      <w:sz w:val="18"/>
                      <w:szCs w:val="18"/>
                    </w:rPr>
                    <w:t>黑</w:t>
                  </w:r>
                  <w:r>
                    <w:rPr>
                      <w:rFonts w:hint="eastAsia"/>
                      <w:sz w:val="18"/>
                      <w:szCs w:val="18"/>
                    </w:rPr>
                    <w:t>-</w:t>
                  </w:r>
                  <w:r>
                    <w:rPr>
                      <w:rFonts w:hint="eastAsia"/>
                      <w:sz w:val="18"/>
                      <w:szCs w:val="18"/>
                    </w:rPr>
                    <w:t>白件</w:t>
                  </w:r>
                </w:p>
              </w:txbxContent>
            </v:textbox>
          </v:shape>
        </w:pict>
      </w:r>
      <w:r>
        <w:rPr>
          <w:rFonts w:ascii="仿宋_GB2312" w:eastAsia="仿宋_GB2312" w:hAnsi="仿宋"/>
          <w:sz w:val="24"/>
          <w:szCs w:val="24"/>
        </w:rPr>
        <w:pict>
          <v:shape id="_x0000_s1027" type="#_x0000_t202" style="position:absolute;left:0;text-align:left;margin-left:168.95pt;margin-top:92.2pt;width:53.3pt;height:22.8pt;z-index:251662336;mso-height-percent:200;mso-height-percent:200;mso-width-relative:margin;mso-height-relative:margin" stroked="f">
            <v:textbox style="mso-fit-shape-to-text:t">
              <w:txbxContent>
                <w:p w:rsidR="00A51311" w:rsidRDefault="001125E3">
                  <w:pPr>
                    <w:jc w:val="center"/>
                    <w:rPr>
                      <w:sz w:val="18"/>
                      <w:szCs w:val="18"/>
                    </w:rPr>
                  </w:pPr>
                  <w:r>
                    <w:rPr>
                      <w:rFonts w:hint="eastAsia"/>
                      <w:sz w:val="18"/>
                      <w:szCs w:val="18"/>
                    </w:rPr>
                    <w:t>白</w:t>
                  </w:r>
                  <w:r>
                    <w:rPr>
                      <w:rFonts w:hint="eastAsia"/>
                      <w:sz w:val="18"/>
                      <w:szCs w:val="18"/>
                    </w:rPr>
                    <w:t>-</w:t>
                  </w:r>
                  <w:r>
                    <w:rPr>
                      <w:rFonts w:hint="eastAsia"/>
                      <w:sz w:val="18"/>
                      <w:szCs w:val="18"/>
                    </w:rPr>
                    <w:t>黑件</w:t>
                  </w:r>
                  <w:r>
                    <w:rPr>
                      <w:rFonts w:hint="eastAsia"/>
                      <w:sz w:val="18"/>
                      <w:szCs w:val="18"/>
                    </w:rPr>
                    <w:t xml:space="preserve"> </w:t>
                  </w:r>
                </w:p>
              </w:txbxContent>
            </v:textbox>
          </v:shape>
        </w:pict>
      </w:r>
      <w:r>
        <w:rPr>
          <w:rFonts w:ascii="仿宋_GB2312" w:eastAsia="仿宋_GB2312" w:hAnsi="仿宋"/>
          <w:sz w:val="24"/>
          <w:szCs w:val="24"/>
        </w:rPr>
        <w:pict>
          <v:shape id="_x0000_s1031" type="#_x0000_t202" style="position:absolute;left:0;text-align:left;margin-left:100.4pt;margin-top:89.55pt;width:48.7pt;height:22.8pt;z-index:251666432;mso-height-percent:200;mso-height-percent:200;mso-width-relative:margin;mso-height-relative:margin" stroked="f">
            <v:textbox style="mso-fit-shape-to-text:t">
              <w:txbxContent>
                <w:p w:rsidR="00A51311" w:rsidRDefault="001125E3">
                  <w:pPr>
                    <w:jc w:val="center"/>
                    <w:rPr>
                      <w:sz w:val="18"/>
                      <w:szCs w:val="18"/>
                    </w:rPr>
                  </w:pPr>
                  <w:r>
                    <w:rPr>
                      <w:rFonts w:hint="eastAsia"/>
                      <w:sz w:val="18"/>
                      <w:szCs w:val="18"/>
                    </w:rPr>
                    <w:t>金</w:t>
                  </w:r>
                  <w:r>
                    <w:rPr>
                      <w:rFonts w:hint="eastAsia"/>
                      <w:sz w:val="18"/>
                      <w:szCs w:val="18"/>
                    </w:rPr>
                    <w:t>-</w:t>
                  </w:r>
                  <w:r>
                    <w:rPr>
                      <w:rFonts w:hint="eastAsia"/>
                      <w:sz w:val="18"/>
                      <w:szCs w:val="18"/>
                    </w:rPr>
                    <w:t>黑件</w:t>
                  </w:r>
                  <w:r>
                    <w:rPr>
                      <w:rFonts w:hint="eastAsia"/>
                      <w:sz w:val="18"/>
                      <w:szCs w:val="18"/>
                    </w:rPr>
                    <w:t xml:space="preserve">  </w:t>
                  </w:r>
                </w:p>
              </w:txbxContent>
            </v:textbox>
          </v:shape>
        </w:pict>
      </w:r>
      <w:r>
        <w:rPr>
          <w:rFonts w:ascii="仿宋_GB2312" w:eastAsia="仿宋_GB2312" w:hAnsi="仿宋"/>
          <w:sz w:val="24"/>
          <w:szCs w:val="24"/>
        </w:rPr>
        <w:pict>
          <v:shape id="_x0000_s1026" type="#_x0000_t202" style="position:absolute;left:0;text-align:left;margin-left:25.35pt;margin-top:86.75pt;width:48.7pt;height:22.8pt;z-index:251661312;mso-height-percent:200;mso-height-percent:200;mso-width-relative:margin;mso-height-relative:margin" stroked="f">
            <v:textbox style="mso-fit-shape-to-text:t">
              <w:txbxContent>
                <w:p w:rsidR="00A51311" w:rsidRDefault="001125E3">
                  <w:pPr>
                    <w:jc w:val="center"/>
                    <w:rPr>
                      <w:sz w:val="18"/>
                      <w:szCs w:val="18"/>
                    </w:rPr>
                  </w:pPr>
                  <w:r>
                    <w:rPr>
                      <w:rFonts w:hint="eastAsia"/>
                      <w:sz w:val="18"/>
                      <w:szCs w:val="18"/>
                    </w:rPr>
                    <w:t>金</w:t>
                  </w:r>
                  <w:r>
                    <w:rPr>
                      <w:rFonts w:hint="eastAsia"/>
                      <w:sz w:val="18"/>
                      <w:szCs w:val="18"/>
                    </w:rPr>
                    <w:t>-</w:t>
                  </w:r>
                  <w:r>
                    <w:rPr>
                      <w:rFonts w:hint="eastAsia"/>
                      <w:sz w:val="18"/>
                      <w:szCs w:val="18"/>
                    </w:rPr>
                    <w:t>白件</w:t>
                  </w:r>
                  <w:r>
                    <w:rPr>
                      <w:rFonts w:hint="eastAsia"/>
                      <w:sz w:val="18"/>
                      <w:szCs w:val="18"/>
                    </w:rPr>
                    <w:t xml:space="preserve">  </w:t>
                  </w:r>
                </w:p>
              </w:txbxContent>
            </v:textbox>
          </v:shape>
        </w:pict>
      </w:r>
      <w:r w:rsidR="001125E3">
        <w:rPr>
          <w:rFonts w:ascii="仿宋_GB2312" w:eastAsia="仿宋_GB2312" w:hAnsi="仿宋" w:hint="eastAsia"/>
          <w:noProof/>
          <w:sz w:val="24"/>
          <w:szCs w:val="24"/>
        </w:rPr>
        <w:drawing>
          <wp:inline distT="0" distB="0" distL="0" distR="0">
            <wp:extent cx="784860" cy="1078230"/>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cstate="print"/>
                    <a:srcRect/>
                    <a:stretch>
                      <a:fillRect/>
                    </a:stretch>
                  </pic:blipFill>
                  <pic:spPr>
                    <a:xfrm>
                      <a:off x="0" y="0"/>
                      <a:ext cx="784860" cy="1078230"/>
                    </a:xfrm>
                    <a:prstGeom prst="rect">
                      <a:avLst/>
                    </a:prstGeom>
                    <a:noFill/>
                    <a:ln w="9525">
                      <a:noFill/>
                      <a:miter lim="800000"/>
                      <a:headEnd/>
                      <a:tailEnd/>
                    </a:ln>
                  </pic:spPr>
                </pic:pic>
              </a:graphicData>
            </a:graphic>
          </wp:inline>
        </w:drawing>
      </w:r>
      <w:r w:rsidR="001125E3">
        <w:rPr>
          <w:rFonts w:ascii="仿宋_GB2312" w:eastAsia="仿宋_GB2312" w:hAnsi="仿宋" w:hint="eastAsia"/>
          <w:sz w:val="24"/>
          <w:szCs w:val="24"/>
        </w:rPr>
        <w:t xml:space="preserve">  </w:t>
      </w:r>
      <w:r w:rsidR="001125E3">
        <w:rPr>
          <w:rFonts w:ascii="仿宋_GB2312" w:eastAsia="仿宋_GB2312" w:hAnsi="仿宋" w:hint="eastAsia"/>
          <w:noProof/>
          <w:sz w:val="24"/>
          <w:szCs w:val="24"/>
        </w:rPr>
        <w:drawing>
          <wp:inline distT="0" distB="0" distL="0" distR="0">
            <wp:extent cx="758825" cy="1078230"/>
            <wp:effectExtent l="19050" t="0" r="317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1" cstate="print"/>
                    <a:srcRect/>
                    <a:stretch>
                      <a:fillRect/>
                    </a:stretch>
                  </pic:blipFill>
                  <pic:spPr>
                    <a:xfrm>
                      <a:off x="0" y="0"/>
                      <a:ext cx="758825" cy="1078230"/>
                    </a:xfrm>
                    <a:prstGeom prst="rect">
                      <a:avLst/>
                    </a:prstGeom>
                    <a:noFill/>
                    <a:ln w="9525">
                      <a:noFill/>
                      <a:miter lim="800000"/>
                      <a:headEnd/>
                      <a:tailEnd/>
                    </a:ln>
                  </pic:spPr>
                </pic:pic>
              </a:graphicData>
            </a:graphic>
          </wp:inline>
        </w:drawing>
      </w:r>
      <w:r w:rsidR="001125E3">
        <w:rPr>
          <w:rFonts w:ascii="仿宋_GB2312" w:eastAsia="仿宋_GB2312" w:hAnsi="仿宋" w:hint="eastAsia"/>
          <w:sz w:val="24"/>
          <w:szCs w:val="24"/>
        </w:rPr>
        <w:t xml:space="preserve">  </w:t>
      </w:r>
      <w:r w:rsidR="001125E3">
        <w:rPr>
          <w:rFonts w:ascii="仿宋_GB2312" w:eastAsia="仿宋_GB2312" w:hAnsi="仿宋" w:hint="eastAsia"/>
          <w:noProof/>
          <w:sz w:val="24"/>
          <w:szCs w:val="24"/>
        </w:rPr>
        <w:drawing>
          <wp:inline distT="0" distB="0" distL="0" distR="0">
            <wp:extent cx="758825" cy="1078230"/>
            <wp:effectExtent l="1905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2" cstate="print"/>
                    <a:srcRect/>
                    <a:stretch>
                      <a:fillRect/>
                    </a:stretch>
                  </pic:blipFill>
                  <pic:spPr>
                    <a:xfrm>
                      <a:off x="0" y="0"/>
                      <a:ext cx="758825" cy="1078230"/>
                    </a:xfrm>
                    <a:prstGeom prst="rect">
                      <a:avLst/>
                    </a:prstGeom>
                    <a:noFill/>
                    <a:ln w="9525">
                      <a:noFill/>
                      <a:miter lim="800000"/>
                      <a:headEnd/>
                      <a:tailEnd/>
                    </a:ln>
                  </pic:spPr>
                </pic:pic>
              </a:graphicData>
            </a:graphic>
          </wp:inline>
        </w:drawing>
      </w:r>
      <w:r w:rsidR="001125E3">
        <w:rPr>
          <w:rFonts w:ascii="仿宋_GB2312" w:eastAsia="仿宋_GB2312" w:hAnsi="仿宋" w:hint="eastAsia"/>
          <w:sz w:val="24"/>
          <w:szCs w:val="24"/>
        </w:rPr>
        <w:t xml:space="preserve">  </w:t>
      </w:r>
      <w:r w:rsidR="001125E3">
        <w:rPr>
          <w:rFonts w:ascii="仿宋_GB2312" w:eastAsia="仿宋_GB2312" w:hAnsi="仿宋" w:hint="eastAsia"/>
          <w:noProof/>
          <w:sz w:val="24"/>
          <w:szCs w:val="24"/>
        </w:rPr>
        <w:drawing>
          <wp:inline distT="0" distB="0" distL="0" distR="0">
            <wp:extent cx="776605" cy="1078230"/>
            <wp:effectExtent l="19050" t="0" r="444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3" cstate="print"/>
                    <a:srcRect/>
                    <a:stretch>
                      <a:fillRect/>
                    </a:stretch>
                  </pic:blipFill>
                  <pic:spPr>
                    <a:xfrm>
                      <a:off x="0" y="0"/>
                      <a:ext cx="776605" cy="1078230"/>
                    </a:xfrm>
                    <a:prstGeom prst="rect">
                      <a:avLst/>
                    </a:prstGeom>
                    <a:noFill/>
                    <a:ln w="9525">
                      <a:noFill/>
                      <a:miter lim="800000"/>
                      <a:headEnd/>
                      <a:tailEnd/>
                    </a:ln>
                  </pic:spPr>
                </pic:pic>
              </a:graphicData>
            </a:graphic>
          </wp:inline>
        </w:drawing>
      </w:r>
      <w:r w:rsidR="001125E3">
        <w:rPr>
          <w:rFonts w:ascii="仿宋_GB2312" w:eastAsia="仿宋_GB2312" w:hAnsi="仿宋" w:hint="eastAsia"/>
          <w:sz w:val="24"/>
          <w:szCs w:val="24"/>
        </w:rPr>
        <w:t xml:space="preserve">    </w:t>
      </w:r>
      <w:r w:rsidR="001125E3">
        <w:rPr>
          <w:rFonts w:ascii="仿宋_GB2312" w:eastAsia="仿宋_GB2312" w:hAnsi="仿宋" w:hint="eastAsia"/>
          <w:noProof/>
          <w:sz w:val="24"/>
          <w:szCs w:val="24"/>
        </w:rPr>
        <w:drawing>
          <wp:inline distT="0" distB="0" distL="0" distR="0">
            <wp:extent cx="784860" cy="1078230"/>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4" cstate="print"/>
                    <a:srcRect/>
                    <a:stretch>
                      <a:fillRect/>
                    </a:stretch>
                  </pic:blipFill>
                  <pic:spPr>
                    <a:xfrm>
                      <a:off x="0" y="0"/>
                      <a:ext cx="784860" cy="1078230"/>
                    </a:xfrm>
                    <a:prstGeom prst="rect">
                      <a:avLst/>
                    </a:prstGeom>
                    <a:noFill/>
                    <a:ln w="9525">
                      <a:noFill/>
                      <a:miter lim="800000"/>
                      <a:headEnd/>
                      <a:tailEnd/>
                    </a:ln>
                  </pic:spPr>
                </pic:pic>
              </a:graphicData>
            </a:graphic>
          </wp:inline>
        </w:drawing>
      </w:r>
    </w:p>
    <w:p w:rsidR="00A51311" w:rsidRDefault="001125E3">
      <w:pPr>
        <w:adjustRightInd w:val="0"/>
        <w:snapToGrid w:val="0"/>
        <w:spacing w:line="360" w:lineRule="auto"/>
        <w:ind w:firstLine="420"/>
        <w:rPr>
          <w:rFonts w:ascii="仿宋_GB2312" w:eastAsia="仿宋_GB2312" w:hAnsi="仿宋"/>
          <w:sz w:val="24"/>
          <w:szCs w:val="24"/>
        </w:rPr>
      </w:pPr>
      <w:r>
        <w:rPr>
          <w:rFonts w:ascii="仿宋_GB2312" w:eastAsia="仿宋_GB2312" w:hAnsi="仿宋" w:hint="eastAsia"/>
          <w:noProof/>
          <w:sz w:val="24"/>
          <w:szCs w:val="24"/>
        </w:rPr>
        <w:drawing>
          <wp:inline distT="0" distB="0" distL="0" distR="0">
            <wp:extent cx="758825" cy="1078230"/>
            <wp:effectExtent l="19050" t="0" r="3175" b="0"/>
            <wp:docPr id="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pic:cNvPicPr>
                      <a:picLocks noChangeAspect="1" noChangeArrowheads="1"/>
                    </pic:cNvPicPr>
                  </pic:nvPicPr>
                  <pic:blipFill>
                    <a:blip r:embed="rId25" cstate="print"/>
                    <a:srcRect/>
                    <a:stretch>
                      <a:fillRect/>
                    </a:stretch>
                  </pic:blipFill>
                  <pic:spPr>
                    <a:xfrm>
                      <a:off x="0" y="0"/>
                      <a:ext cx="758825" cy="1078230"/>
                    </a:xfrm>
                    <a:prstGeom prst="rect">
                      <a:avLst/>
                    </a:prstGeom>
                    <a:noFill/>
                    <a:ln w="9525">
                      <a:noFill/>
                      <a:miter lim="800000"/>
                      <a:headEnd/>
                      <a:tailEnd/>
                    </a:ln>
                  </pic:spPr>
                </pic:pic>
              </a:graphicData>
            </a:graphic>
          </wp:inline>
        </w:drawing>
      </w:r>
    </w:p>
    <w:p w:rsidR="00A51311" w:rsidRDefault="00A51311">
      <w:pPr>
        <w:adjustRightInd w:val="0"/>
        <w:snapToGrid w:val="0"/>
        <w:spacing w:line="276" w:lineRule="auto"/>
        <w:jc w:val="center"/>
        <w:rPr>
          <w:rFonts w:ascii="仿宋_GB2312" w:eastAsia="仿宋_GB2312" w:hAnsi="仿宋"/>
          <w:b/>
          <w:sz w:val="24"/>
        </w:rPr>
      </w:pPr>
    </w:p>
    <w:p w:rsidR="00A51311" w:rsidRDefault="001125E3">
      <w:pPr>
        <w:adjustRightInd w:val="0"/>
        <w:snapToGrid w:val="0"/>
        <w:spacing w:line="276" w:lineRule="auto"/>
        <w:jc w:val="center"/>
        <w:rPr>
          <w:rFonts w:ascii="仿宋_GB2312" w:eastAsia="仿宋_GB2312" w:hAnsi="仿宋"/>
          <w:b/>
          <w:sz w:val="24"/>
        </w:rPr>
      </w:pPr>
      <w:r>
        <w:rPr>
          <w:rFonts w:ascii="仿宋_GB2312" w:eastAsia="仿宋_GB2312" w:hAnsi="仿宋" w:hint="eastAsia"/>
          <w:b/>
          <w:sz w:val="24"/>
        </w:rPr>
        <w:t>图</w:t>
      </w:r>
      <w:r>
        <w:rPr>
          <w:rFonts w:ascii="仿宋_GB2312" w:eastAsia="仿宋_GB2312" w:hAnsi="仿宋" w:hint="eastAsia"/>
          <w:b/>
          <w:sz w:val="24"/>
        </w:rPr>
        <w:t xml:space="preserve">2-2  </w:t>
      </w:r>
      <w:r>
        <w:rPr>
          <w:rFonts w:ascii="仿宋_GB2312" w:eastAsia="仿宋_GB2312" w:hAnsi="仿宋" w:hint="eastAsia"/>
          <w:b/>
          <w:sz w:val="24"/>
          <w:szCs w:val="24"/>
        </w:rPr>
        <w:t>成品工件</w:t>
      </w:r>
    </w:p>
    <w:p w:rsidR="00A51311" w:rsidRDefault="001125E3">
      <w:pPr>
        <w:spacing w:line="360" w:lineRule="auto"/>
        <w:ind w:firstLineChars="200" w:firstLine="482"/>
        <w:rPr>
          <w:rFonts w:ascii="仿宋_GB2312" w:eastAsia="仿宋_GB2312" w:hAnsi="仿宋"/>
          <w:b/>
          <w:sz w:val="24"/>
        </w:rPr>
      </w:pPr>
      <w:r>
        <w:rPr>
          <w:rFonts w:ascii="仿宋_GB2312" w:eastAsia="仿宋_GB2312" w:hAnsi="仿宋" w:hint="eastAsia"/>
          <w:b/>
          <w:sz w:val="24"/>
          <w:szCs w:val="24"/>
        </w:rPr>
        <w:t xml:space="preserve"> (</w:t>
      </w:r>
      <w:r>
        <w:rPr>
          <w:rFonts w:ascii="仿宋_GB2312" w:eastAsia="仿宋_GB2312" w:hAnsi="仿宋" w:hint="eastAsia"/>
          <w:b/>
          <w:sz w:val="24"/>
          <w:szCs w:val="24"/>
        </w:rPr>
        <w:t>二</w:t>
      </w:r>
      <w:r>
        <w:rPr>
          <w:rFonts w:ascii="仿宋_GB2312" w:eastAsia="仿宋_GB2312" w:hAnsi="仿宋" w:hint="eastAsia"/>
          <w:b/>
          <w:sz w:val="24"/>
          <w:szCs w:val="24"/>
        </w:rPr>
        <w:t>)</w:t>
      </w:r>
      <w:r>
        <w:rPr>
          <w:rFonts w:ascii="仿宋_GB2312" w:eastAsia="仿宋_GB2312" w:hAnsi="仿宋" w:hint="eastAsia"/>
          <w:b/>
          <w:sz w:val="24"/>
        </w:rPr>
        <w:t>控制设备要求</w:t>
      </w:r>
    </w:p>
    <w:p w:rsidR="00A51311" w:rsidRDefault="001125E3">
      <w:pPr>
        <w:spacing w:line="360" w:lineRule="auto"/>
        <w:ind w:firstLineChars="200" w:firstLine="480"/>
        <w:rPr>
          <w:rFonts w:ascii="仿宋_GB2312" w:eastAsia="仿宋_GB2312" w:hAnsi="仿宋"/>
          <w:sz w:val="24"/>
          <w:szCs w:val="24"/>
        </w:rPr>
      </w:pPr>
      <w:r>
        <w:rPr>
          <w:rFonts w:ascii="仿宋_GB2312" w:eastAsia="仿宋_GB2312" w:hAnsi="仿宋" w:hint="eastAsia"/>
          <w:sz w:val="24"/>
        </w:rPr>
        <w:t>1.</w:t>
      </w:r>
      <w:r>
        <w:rPr>
          <w:rFonts w:ascii="仿宋_GB2312" w:eastAsia="仿宋_GB2312" w:hAnsi="仿宋" w:hint="eastAsia"/>
          <w:sz w:val="24"/>
        </w:rPr>
        <w:t>供送站和分拣站的控制设备与任务</w:t>
      </w:r>
      <w:proofErr w:type="gramStart"/>
      <w:r>
        <w:rPr>
          <w:rFonts w:ascii="仿宋_GB2312" w:eastAsia="仿宋_GB2312" w:hAnsi="仿宋" w:hint="eastAsia"/>
          <w:sz w:val="24"/>
        </w:rPr>
        <w:t>一</w:t>
      </w:r>
      <w:proofErr w:type="gramEnd"/>
      <w:r>
        <w:rPr>
          <w:rFonts w:ascii="仿宋_GB2312" w:eastAsia="仿宋_GB2312" w:hAnsi="仿宋" w:hint="eastAsia"/>
          <w:sz w:val="24"/>
        </w:rPr>
        <w:t>相同。即供送站的</w:t>
      </w:r>
      <w:r>
        <w:rPr>
          <w:rFonts w:ascii="仿宋_GB2312" w:eastAsia="仿宋_GB2312" w:hAnsi="仿宋" w:hint="eastAsia"/>
          <w:sz w:val="24"/>
          <w:szCs w:val="24"/>
        </w:rPr>
        <w:t>供料单元和输送单元合用一台</w:t>
      </w:r>
      <w:r>
        <w:rPr>
          <w:rFonts w:ascii="仿宋_GB2312" w:eastAsia="仿宋_GB2312" w:hAnsi="仿宋" w:hint="eastAsia"/>
          <w:sz w:val="24"/>
          <w:szCs w:val="24"/>
        </w:rPr>
        <w:t>PLC</w:t>
      </w:r>
      <w:r>
        <w:rPr>
          <w:rFonts w:ascii="仿宋_GB2312" w:eastAsia="仿宋_GB2312" w:hAnsi="仿宋" w:hint="eastAsia"/>
          <w:sz w:val="24"/>
          <w:szCs w:val="24"/>
        </w:rPr>
        <w:t>控制，分拣站单独用一台</w:t>
      </w:r>
      <w:r>
        <w:rPr>
          <w:rFonts w:ascii="仿宋_GB2312" w:eastAsia="仿宋_GB2312" w:hAnsi="仿宋" w:hint="eastAsia"/>
          <w:sz w:val="24"/>
          <w:szCs w:val="24"/>
        </w:rPr>
        <w:t>PLC</w:t>
      </w:r>
      <w:r>
        <w:rPr>
          <w:rFonts w:ascii="仿宋_GB2312" w:eastAsia="仿宋_GB2312" w:hAnsi="仿宋" w:hint="eastAsia"/>
          <w:sz w:val="24"/>
          <w:szCs w:val="24"/>
        </w:rPr>
        <w:t>控制。</w:t>
      </w:r>
    </w:p>
    <w:p w:rsidR="00A51311" w:rsidRDefault="001125E3">
      <w:pPr>
        <w:spacing w:line="360" w:lineRule="auto"/>
        <w:ind w:firstLineChars="200" w:firstLine="480"/>
        <w:rPr>
          <w:rFonts w:ascii="仿宋_GB2312" w:eastAsia="仿宋_GB2312" w:hAnsi="仿宋"/>
          <w:sz w:val="24"/>
          <w:szCs w:val="24"/>
        </w:rPr>
      </w:pPr>
      <w:r>
        <w:rPr>
          <w:rFonts w:ascii="仿宋_GB2312" w:eastAsia="仿宋_GB2312" w:hAnsi="宋体" w:hint="eastAsia"/>
          <w:sz w:val="24"/>
          <w:szCs w:val="24"/>
        </w:rPr>
        <w:t>2.</w:t>
      </w:r>
      <w:r>
        <w:rPr>
          <w:rFonts w:ascii="仿宋_GB2312" w:eastAsia="仿宋_GB2312" w:hAnsi="仿宋" w:hint="eastAsia"/>
          <w:sz w:val="24"/>
          <w:szCs w:val="24"/>
        </w:rPr>
        <w:t xml:space="preserve"> </w:t>
      </w:r>
      <w:r>
        <w:rPr>
          <w:rFonts w:ascii="仿宋_GB2312" w:eastAsia="仿宋_GB2312" w:hAnsi="仿宋" w:hint="eastAsia"/>
          <w:sz w:val="24"/>
          <w:szCs w:val="24"/>
        </w:rPr>
        <w:t>装配站和加工站均单独用一台</w:t>
      </w:r>
      <w:r>
        <w:rPr>
          <w:rFonts w:ascii="仿宋_GB2312" w:eastAsia="仿宋_GB2312" w:hAnsi="仿宋" w:hint="eastAsia"/>
          <w:sz w:val="24"/>
          <w:szCs w:val="24"/>
        </w:rPr>
        <w:t>PLC</w:t>
      </w:r>
      <w:r>
        <w:rPr>
          <w:rFonts w:ascii="仿宋_GB2312" w:eastAsia="仿宋_GB2312" w:hAnsi="仿宋" w:hint="eastAsia"/>
          <w:sz w:val="24"/>
          <w:szCs w:val="24"/>
        </w:rPr>
        <w:t>控制。</w:t>
      </w:r>
    </w:p>
    <w:p w:rsidR="00A51311" w:rsidRDefault="001125E3">
      <w:pPr>
        <w:spacing w:line="360" w:lineRule="auto"/>
        <w:ind w:firstLineChars="200" w:firstLine="480"/>
        <w:rPr>
          <w:rFonts w:ascii="仿宋_GB2312" w:eastAsia="仿宋_GB2312" w:hAnsi="仿宋"/>
          <w:sz w:val="24"/>
        </w:rPr>
      </w:pPr>
      <w:r>
        <w:rPr>
          <w:rFonts w:ascii="仿宋_GB2312" w:eastAsia="仿宋_GB2312" w:hAnsi="仿宋" w:hint="eastAsia"/>
          <w:sz w:val="24"/>
          <w:szCs w:val="24"/>
        </w:rPr>
        <w:t>3. 4</w:t>
      </w:r>
      <w:r>
        <w:rPr>
          <w:rFonts w:ascii="仿宋_GB2312" w:eastAsia="仿宋_GB2312" w:hAnsi="仿宋" w:hint="eastAsia"/>
          <w:sz w:val="24"/>
          <w:szCs w:val="24"/>
        </w:rPr>
        <w:t>个工作站通过</w:t>
      </w:r>
      <w:r>
        <w:rPr>
          <w:rFonts w:ascii="仿宋_GB2312" w:eastAsia="仿宋_GB2312" w:hAnsi="仿宋" w:hint="eastAsia"/>
          <w:sz w:val="24"/>
        </w:rPr>
        <w:t>RS-485</w:t>
      </w:r>
      <w:r>
        <w:rPr>
          <w:rFonts w:ascii="仿宋_GB2312" w:eastAsia="仿宋_GB2312" w:hAnsi="仿宋" w:hint="eastAsia"/>
          <w:sz w:val="24"/>
        </w:rPr>
        <w:t>串行总线</w:t>
      </w:r>
      <w:r>
        <w:rPr>
          <w:rFonts w:ascii="仿宋_GB2312" w:eastAsia="仿宋_GB2312" w:hAnsi="仿宋" w:hint="eastAsia"/>
          <w:sz w:val="24"/>
          <w:szCs w:val="24"/>
        </w:rPr>
        <w:t>组成分布式控制系统，并</w:t>
      </w:r>
      <w:r>
        <w:rPr>
          <w:rFonts w:ascii="仿宋_GB2312" w:eastAsia="仿宋_GB2312" w:hAnsi="仿宋" w:hint="eastAsia"/>
          <w:color w:val="000000"/>
          <w:sz w:val="24"/>
        </w:rPr>
        <w:t>指定供送站作为</w:t>
      </w:r>
      <w:r>
        <w:rPr>
          <w:rFonts w:ascii="仿宋_GB2312" w:eastAsia="仿宋_GB2312" w:hAnsi="仿宋" w:hint="eastAsia"/>
          <w:sz w:val="24"/>
        </w:rPr>
        <w:t>系统主站。</w:t>
      </w:r>
    </w:p>
    <w:p w:rsidR="00A51311" w:rsidRDefault="001125E3">
      <w:pPr>
        <w:spacing w:line="360" w:lineRule="auto"/>
        <w:ind w:firstLineChars="150" w:firstLine="360"/>
        <w:rPr>
          <w:rFonts w:ascii="仿宋_GB2312" w:eastAsia="仿宋_GB2312" w:hAnsi="仿宋"/>
          <w:sz w:val="24"/>
          <w:szCs w:val="24"/>
        </w:rPr>
      </w:pPr>
      <w:r>
        <w:rPr>
          <w:rFonts w:ascii="仿宋_GB2312" w:eastAsia="仿宋_GB2312" w:hAnsi="仿宋" w:hint="eastAsia"/>
          <w:sz w:val="24"/>
          <w:szCs w:val="24"/>
        </w:rPr>
        <w:t>请您根据现场提供的文件资料，电缆、气管及零件，连接电路、网络和气路，正确组装和调试生产线。根据要求正确编写和调试程序。</w:t>
      </w:r>
      <w:r>
        <w:rPr>
          <w:rFonts w:ascii="仿宋_GB2312" w:eastAsia="仿宋_GB2312" w:hAnsi="仿宋" w:hint="eastAsia"/>
          <w:sz w:val="24"/>
          <w:szCs w:val="24"/>
        </w:rPr>
        <w:t xml:space="preserve"> </w:t>
      </w:r>
    </w:p>
    <w:p w:rsidR="00A51311" w:rsidRDefault="001125E3">
      <w:pPr>
        <w:spacing w:line="360" w:lineRule="auto"/>
        <w:rPr>
          <w:rFonts w:ascii="仿宋_GB2312" w:eastAsia="仿宋_GB2312"/>
          <w:b/>
          <w:sz w:val="24"/>
        </w:rPr>
      </w:pPr>
      <w:r>
        <w:rPr>
          <w:rFonts w:ascii="仿宋_GB2312" w:eastAsia="仿宋_GB2312" w:hint="eastAsia"/>
          <w:b/>
          <w:sz w:val="24"/>
        </w:rPr>
        <w:t>三、任务完成的前提条件：</w:t>
      </w:r>
      <w:r>
        <w:rPr>
          <w:rFonts w:ascii="仿宋_GB2312" w:eastAsia="仿宋_GB2312" w:hint="eastAsia"/>
          <w:b/>
          <w:sz w:val="24"/>
        </w:rPr>
        <w:t xml:space="preserve"> </w:t>
      </w:r>
    </w:p>
    <w:p w:rsidR="00A51311" w:rsidRDefault="001125E3">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1.</w:t>
      </w:r>
      <w:r>
        <w:rPr>
          <w:rFonts w:ascii="仿宋_GB2312" w:eastAsia="仿宋_GB2312" w:hAnsi="仿宋" w:hint="eastAsia"/>
          <w:sz w:val="24"/>
          <w:szCs w:val="24"/>
        </w:rPr>
        <w:t>生产线各工作单元在经过机械组装、电路、气路的连接后可以正确运行。</w:t>
      </w:r>
      <w:r>
        <w:rPr>
          <w:rFonts w:ascii="仿宋_GB2312" w:eastAsia="仿宋_GB2312" w:hAnsi="仿宋" w:hint="eastAsia"/>
          <w:sz w:val="24"/>
          <w:szCs w:val="24"/>
        </w:rPr>
        <w:t xml:space="preserve"> </w:t>
      </w:r>
    </w:p>
    <w:p w:rsidR="00A51311" w:rsidRDefault="001125E3">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（用</w:t>
      </w:r>
      <w:r>
        <w:rPr>
          <w:rFonts w:ascii="仿宋_GB2312" w:eastAsia="仿宋_GB2312" w:hAnsi="仿宋" w:hint="eastAsia"/>
          <w:sz w:val="24"/>
          <w:szCs w:val="24"/>
        </w:rPr>
        <w:t>PLC</w:t>
      </w:r>
      <w:r>
        <w:rPr>
          <w:rFonts w:ascii="仿宋_GB2312" w:eastAsia="仿宋_GB2312" w:hAnsi="仿宋" w:hint="eastAsia"/>
          <w:sz w:val="24"/>
          <w:szCs w:val="24"/>
        </w:rPr>
        <w:t>编程软件的监控功能来评分）</w:t>
      </w:r>
      <w:r>
        <w:rPr>
          <w:rFonts w:ascii="仿宋_GB2312" w:eastAsia="仿宋_GB2312" w:hAnsi="仿宋" w:hint="eastAsia"/>
          <w:sz w:val="24"/>
          <w:szCs w:val="24"/>
        </w:rPr>
        <w:t xml:space="preserve"> </w:t>
      </w:r>
    </w:p>
    <w:p w:rsidR="00A51311" w:rsidRDefault="001125E3">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2.</w:t>
      </w:r>
      <w:r>
        <w:rPr>
          <w:rFonts w:ascii="仿宋_GB2312" w:eastAsia="仿宋_GB2312" w:hAnsi="仿宋" w:hint="eastAsia"/>
          <w:sz w:val="24"/>
          <w:szCs w:val="24"/>
        </w:rPr>
        <w:t>能够用</w:t>
      </w:r>
      <w:r>
        <w:rPr>
          <w:rFonts w:ascii="仿宋_GB2312" w:eastAsia="仿宋_GB2312" w:hAnsi="仿宋" w:hint="eastAsia"/>
          <w:sz w:val="24"/>
          <w:szCs w:val="24"/>
        </w:rPr>
        <w:t>PLC</w:t>
      </w:r>
      <w:r>
        <w:rPr>
          <w:rFonts w:ascii="仿宋_GB2312" w:eastAsia="仿宋_GB2312" w:hAnsi="仿宋" w:hint="eastAsia"/>
          <w:sz w:val="24"/>
          <w:szCs w:val="24"/>
        </w:rPr>
        <w:t>正确执行控制生产线的程序</w:t>
      </w:r>
      <w:r>
        <w:rPr>
          <w:rFonts w:ascii="仿宋_GB2312" w:eastAsia="仿宋_GB2312" w:hAnsi="仿宋" w:hint="eastAsia"/>
          <w:sz w:val="24"/>
          <w:szCs w:val="24"/>
        </w:rPr>
        <w:t xml:space="preserve"> </w:t>
      </w:r>
    </w:p>
    <w:p w:rsidR="00A51311" w:rsidRDefault="001125E3">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3.</w:t>
      </w:r>
      <w:r>
        <w:rPr>
          <w:rFonts w:ascii="仿宋_GB2312" w:eastAsia="仿宋_GB2312" w:hAnsi="仿宋" w:hint="eastAsia"/>
          <w:sz w:val="24"/>
          <w:szCs w:val="24"/>
        </w:rPr>
        <w:t>系统符合规范要求（与专业技术规范一致）</w:t>
      </w:r>
    </w:p>
    <w:p w:rsidR="00A51311" w:rsidRDefault="001125E3">
      <w:pPr>
        <w:spacing w:line="360" w:lineRule="auto"/>
        <w:ind w:firstLineChars="118" w:firstLine="283"/>
        <w:rPr>
          <w:rFonts w:ascii="仿宋_GB2312" w:eastAsia="仿宋_GB2312" w:hAnsi="楷体"/>
          <w:sz w:val="24"/>
          <w:szCs w:val="24"/>
        </w:rPr>
      </w:pPr>
      <w:r>
        <w:rPr>
          <w:rFonts w:ascii="仿宋_GB2312" w:eastAsia="仿宋_GB2312" w:hAnsi="楷体" w:hint="eastAsia"/>
          <w:sz w:val="24"/>
          <w:szCs w:val="24"/>
          <w:lang w:val="en-GB"/>
        </w:rPr>
        <w:t>系统完成后将立即交付使用，你将没有机会做改进。</w:t>
      </w:r>
    </w:p>
    <w:p w:rsidR="00A51311" w:rsidRDefault="001125E3">
      <w:pPr>
        <w:spacing w:line="360" w:lineRule="auto"/>
        <w:rPr>
          <w:rFonts w:ascii="仿宋_GB2312" w:eastAsia="仿宋_GB2312"/>
          <w:b/>
          <w:sz w:val="24"/>
        </w:rPr>
      </w:pPr>
      <w:r>
        <w:rPr>
          <w:rFonts w:ascii="仿宋_GB2312" w:eastAsia="仿宋_GB2312" w:hint="eastAsia"/>
          <w:b/>
          <w:sz w:val="24"/>
        </w:rPr>
        <w:t>四、工作任务细节</w:t>
      </w:r>
    </w:p>
    <w:p w:rsidR="00A51311" w:rsidRDefault="001125E3">
      <w:pPr>
        <w:spacing w:line="360" w:lineRule="auto"/>
        <w:ind w:firstLineChars="161" w:firstLine="388"/>
        <w:rPr>
          <w:rFonts w:ascii="仿宋_GB2312" w:eastAsia="仿宋_GB2312" w:hAnsi="仿宋"/>
          <w:b/>
          <w:sz w:val="24"/>
        </w:rPr>
      </w:pPr>
      <w:r>
        <w:rPr>
          <w:rFonts w:ascii="仿宋_GB2312" w:eastAsia="仿宋_GB2312" w:hAnsi="仿宋" w:hint="eastAsia"/>
          <w:b/>
          <w:sz w:val="24"/>
        </w:rPr>
        <w:t>(</w:t>
      </w:r>
      <w:proofErr w:type="gramStart"/>
      <w:r>
        <w:rPr>
          <w:rFonts w:ascii="仿宋_GB2312" w:eastAsia="仿宋_GB2312" w:hAnsi="仿宋" w:hint="eastAsia"/>
          <w:b/>
          <w:sz w:val="24"/>
        </w:rPr>
        <w:t>一</w:t>
      </w:r>
      <w:proofErr w:type="gramEnd"/>
      <w:r>
        <w:rPr>
          <w:rFonts w:ascii="仿宋_GB2312" w:eastAsia="仿宋_GB2312" w:hAnsi="仿宋" w:hint="eastAsia"/>
          <w:b/>
          <w:sz w:val="24"/>
        </w:rPr>
        <w:t>)</w:t>
      </w:r>
      <w:r>
        <w:rPr>
          <w:rFonts w:ascii="仿宋_GB2312" w:eastAsia="仿宋_GB2312" w:hAnsi="仿宋" w:hint="eastAsia"/>
          <w:b/>
          <w:sz w:val="24"/>
        </w:rPr>
        <w:t>生产线设备机械部件安装</w:t>
      </w:r>
    </w:p>
    <w:p w:rsidR="00A51311" w:rsidRDefault="001125E3">
      <w:pPr>
        <w:spacing w:line="360" w:lineRule="auto"/>
        <w:ind w:firstLineChars="150" w:firstLine="360"/>
        <w:rPr>
          <w:rFonts w:ascii="仿宋_GB2312" w:eastAsia="仿宋_GB2312" w:hAnsi="仿宋"/>
          <w:sz w:val="24"/>
          <w:szCs w:val="24"/>
        </w:rPr>
      </w:pPr>
      <w:r>
        <w:rPr>
          <w:rFonts w:ascii="仿宋_GB2312" w:eastAsia="仿宋_GB2312" w:hAnsi="仿宋" w:hint="eastAsia"/>
          <w:sz w:val="24"/>
          <w:szCs w:val="24"/>
        </w:rPr>
        <w:t>1.</w:t>
      </w:r>
      <w:r>
        <w:rPr>
          <w:rFonts w:ascii="仿宋_GB2312" w:eastAsia="仿宋_GB2312" w:hAnsi="仿宋" w:hint="eastAsia"/>
          <w:sz w:val="24"/>
          <w:szCs w:val="24"/>
        </w:rPr>
        <w:t>您需要首先完成装配单元</w:t>
      </w:r>
      <w:r>
        <w:rPr>
          <w:rFonts w:ascii="仿宋_GB2312" w:eastAsia="仿宋_GB2312" w:hAnsi="仿宋" w:hint="eastAsia"/>
          <w:sz w:val="24"/>
        </w:rPr>
        <w:t>Ⅱ</w:t>
      </w:r>
      <w:r>
        <w:rPr>
          <w:rFonts w:ascii="仿宋_GB2312" w:eastAsia="仿宋_GB2312" w:hAnsi="仿宋" w:hint="eastAsia"/>
          <w:sz w:val="24"/>
          <w:szCs w:val="24"/>
        </w:rPr>
        <w:t>和加工单元装置侧装配，接着按照附页</w:t>
      </w:r>
      <w:r>
        <w:rPr>
          <w:rFonts w:ascii="仿宋_GB2312" w:eastAsia="仿宋_GB2312" w:hAnsi="仿宋" w:hint="eastAsia"/>
          <w:sz w:val="24"/>
          <w:szCs w:val="24"/>
        </w:rPr>
        <w:t>05</w:t>
      </w:r>
      <w:r>
        <w:rPr>
          <w:rFonts w:ascii="仿宋_GB2312" w:eastAsia="仿宋_GB2312" w:hAnsi="仿宋" w:hint="eastAsia"/>
          <w:sz w:val="24"/>
          <w:szCs w:val="24"/>
        </w:rPr>
        <w:t>图（生产线安装平面图）的安装尺寸把这</w:t>
      </w:r>
      <w:r>
        <w:rPr>
          <w:rFonts w:ascii="仿宋_GB2312" w:eastAsia="仿宋_GB2312" w:hAnsi="仿宋" w:hint="eastAsia"/>
          <w:sz w:val="24"/>
          <w:szCs w:val="24"/>
        </w:rPr>
        <w:t>2</w:t>
      </w:r>
      <w:r>
        <w:rPr>
          <w:rFonts w:ascii="仿宋_GB2312" w:eastAsia="仿宋_GB2312" w:hAnsi="仿宋" w:hint="eastAsia"/>
          <w:sz w:val="24"/>
          <w:szCs w:val="24"/>
        </w:rPr>
        <w:t>个工作单元安装在工作台面上，长度单位为</w:t>
      </w:r>
      <w:r>
        <w:rPr>
          <w:rFonts w:ascii="仿宋_GB2312" w:eastAsia="仿宋_GB2312" w:hint="eastAsia"/>
          <w:sz w:val="24"/>
          <w:szCs w:val="24"/>
        </w:rPr>
        <w:t>mm</w:t>
      </w:r>
      <w:r>
        <w:rPr>
          <w:rFonts w:ascii="仿宋_GB2312" w:eastAsia="仿宋_GB2312" w:hAnsi="仿宋" w:hint="eastAsia"/>
          <w:sz w:val="24"/>
          <w:szCs w:val="24"/>
        </w:rPr>
        <w:t>。要求各个站安装误差不大于</w:t>
      </w:r>
      <w:r>
        <w:rPr>
          <w:rFonts w:ascii="仿宋_GB2312" w:eastAsia="仿宋_GB2312" w:hAnsi="仿宋" w:hint="eastAsia"/>
          <w:sz w:val="24"/>
          <w:szCs w:val="24"/>
        </w:rPr>
        <w:t>1</w:t>
      </w:r>
      <w:r>
        <w:rPr>
          <w:rFonts w:ascii="仿宋_GB2312" w:eastAsia="仿宋_GB2312" w:hint="eastAsia"/>
          <w:sz w:val="24"/>
          <w:szCs w:val="24"/>
        </w:rPr>
        <w:t>mm</w:t>
      </w:r>
      <w:r>
        <w:rPr>
          <w:rFonts w:ascii="仿宋_GB2312" w:eastAsia="仿宋_GB2312" w:hAnsi="仿宋" w:hint="eastAsia"/>
          <w:sz w:val="24"/>
          <w:szCs w:val="24"/>
        </w:rPr>
        <w:t>。</w:t>
      </w:r>
    </w:p>
    <w:p w:rsidR="00A51311" w:rsidRDefault="001125E3">
      <w:pPr>
        <w:spacing w:line="360" w:lineRule="auto"/>
        <w:ind w:firstLineChars="200" w:firstLine="480"/>
        <w:rPr>
          <w:rFonts w:ascii="仿宋_GB2312" w:eastAsia="仿宋_GB2312" w:hAnsi="仿宋"/>
          <w:sz w:val="24"/>
          <w:szCs w:val="24"/>
        </w:rPr>
      </w:pPr>
      <w:r>
        <w:rPr>
          <w:rFonts w:ascii="仿宋_GB2312" w:eastAsia="仿宋_GB2312" w:hAnsi="宋体" w:hint="eastAsia"/>
          <w:sz w:val="24"/>
          <w:szCs w:val="24"/>
        </w:rPr>
        <w:t>⑴</w:t>
      </w:r>
      <w:r>
        <w:rPr>
          <w:rFonts w:ascii="仿宋_GB2312" w:eastAsia="仿宋_GB2312" w:hAnsi="宋体" w:hint="eastAsia"/>
          <w:sz w:val="24"/>
          <w:szCs w:val="24"/>
        </w:rPr>
        <w:t xml:space="preserve"> </w:t>
      </w:r>
      <w:r>
        <w:rPr>
          <w:rFonts w:ascii="仿宋_GB2312" w:eastAsia="仿宋_GB2312" w:hAnsi="仿宋" w:hint="eastAsia"/>
          <w:sz w:val="24"/>
          <w:szCs w:val="24"/>
        </w:rPr>
        <w:t>装配单元</w:t>
      </w:r>
      <w:r>
        <w:rPr>
          <w:rFonts w:ascii="仿宋_GB2312" w:eastAsia="仿宋_GB2312" w:hAnsi="仿宋" w:hint="eastAsia"/>
          <w:sz w:val="24"/>
        </w:rPr>
        <w:t>Ⅱ</w:t>
      </w:r>
      <w:r>
        <w:rPr>
          <w:rFonts w:ascii="仿宋_GB2312" w:eastAsia="仿宋_GB2312" w:hAnsi="仿宋" w:hint="eastAsia"/>
          <w:sz w:val="24"/>
          <w:szCs w:val="24"/>
        </w:rPr>
        <w:t>装置侧装配效果图见附页</w:t>
      </w:r>
      <w:r>
        <w:rPr>
          <w:rFonts w:ascii="仿宋_GB2312" w:eastAsia="仿宋_GB2312" w:hAnsi="仿宋" w:hint="eastAsia"/>
          <w:sz w:val="24"/>
          <w:szCs w:val="24"/>
        </w:rPr>
        <w:t>06</w:t>
      </w:r>
      <w:r>
        <w:rPr>
          <w:rFonts w:ascii="仿宋_GB2312" w:eastAsia="仿宋_GB2312" w:hAnsi="仿宋" w:hint="eastAsia"/>
          <w:sz w:val="24"/>
          <w:szCs w:val="24"/>
        </w:rPr>
        <w:t>图。</w:t>
      </w:r>
    </w:p>
    <w:p w:rsidR="00A51311" w:rsidRDefault="001125E3">
      <w:pPr>
        <w:spacing w:line="360" w:lineRule="auto"/>
        <w:ind w:firstLineChars="200" w:firstLine="480"/>
        <w:rPr>
          <w:rFonts w:ascii="仿宋_GB2312" w:eastAsia="仿宋_GB2312" w:hAnsi="仿宋"/>
          <w:sz w:val="24"/>
          <w:szCs w:val="24"/>
        </w:rPr>
      </w:pPr>
      <w:r>
        <w:rPr>
          <w:rFonts w:ascii="仿宋_GB2312" w:eastAsia="仿宋_GB2312" w:hAnsi="宋体" w:hint="eastAsia"/>
          <w:sz w:val="24"/>
          <w:szCs w:val="24"/>
        </w:rPr>
        <w:lastRenderedPageBreak/>
        <w:t>⑵</w:t>
      </w:r>
      <w:r>
        <w:rPr>
          <w:rFonts w:ascii="仿宋_GB2312" w:eastAsia="仿宋_GB2312" w:hAnsi="宋体" w:hint="eastAsia"/>
          <w:sz w:val="24"/>
          <w:szCs w:val="24"/>
        </w:rPr>
        <w:t xml:space="preserve"> </w:t>
      </w:r>
      <w:r>
        <w:rPr>
          <w:rFonts w:ascii="仿宋_GB2312" w:eastAsia="仿宋_GB2312" w:hAnsi="仿宋" w:hint="eastAsia"/>
          <w:sz w:val="24"/>
          <w:szCs w:val="24"/>
        </w:rPr>
        <w:t>加工单元装置侧装配效果图见附页</w:t>
      </w:r>
      <w:r>
        <w:rPr>
          <w:rFonts w:ascii="仿宋_GB2312" w:eastAsia="仿宋_GB2312" w:hAnsi="仿宋" w:hint="eastAsia"/>
          <w:sz w:val="24"/>
          <w:szCs w:val="24"/>
        </w:rPr>
        <w:t>07</w:t>
      </w:r>
      <w:r>
        <w:rPr>
          <w:rFonts w:ascii="仿宋_GB2312" w:eastAsia="仿宋_GB2312" w:hAnsi="仿宋" w:hint="eastAsia"/>
          <w:sz w:val="24"/>
          <w:szCs w:val="24"/>
        </w:rPr>
        <w:t>图。</w:t>
      </w:r>
    </w:p>
    <w:p w:rsidR="00A51311" w:rsidRDefault="001125E3">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2.</w:t>
      </w:r>
      <w:r>
        <w:rPr>
          <w:rFonts w:ascii="仿宋_GB2312" w:eastAsia="仿宋_GB2312" w:hAnsi="仿宋" w:hint="eastAsia"/>
          <w:sz w:val="24"/>
          <w:szCs w:val="24"/>
        </w:rPr>
        <w:t>各工作单元的气缸初始位置</w:t>
      </w:r>
    </w:p>
    <w:p w:rsidR="00A51311" w:rsidRDefault="001125E3">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请按照下述要求连接两新增单元气路并适当调整，确保各气缸运行顺畅和平稳。</w:t>
      </w:r>
    </w:p>
    <w:p w:rsidR="00A51311" w:rsidRDefault="001125E3">
      <w:pPr>
        <w:spacing w:line="360" w:lineRule="auto"/>
        <w:ind w:firstLineChars="200" w:firstLine="480"/>
        <w:rPr>
          <w:rFonts w:ascii="仿宋_GB2312" w:eastAsia="仿宋_GB2312" w:hAnsi="仿宋"/>
          <w:sz w:val="24"/>
          <w:szCs w:val="24"/>
        </w:rPr>
      </w:pPr>
      <w:r>
        <w:rPr>
          <w:rFonts w:ascii="仿宋_GB2312" w:eastAsia="仿宋_GB2312" w:hAnsi="宋体" w:hint="eastAsia"/>
          <w:sz w:val="24"/>
          <w:szCs w:val="24"/>
        </w:rPr>
        <w:t>⑴</w:t>
      </w:r>
      <w:r>
        <w:rPr>
          <w:rFonts w:ascii="仿宋_GB2312" w:eastAsia="仿宋_GB2312" w:hAnsi="宋体" w:hint="eastAsia"/>
          <w:sz w:val="24"/>
          <w:szCs w:val="24"/>
        </w:rPr>
        <w:t xml:space="preserve"> </w:t>
      </w:r>
      <w:r>
        <w:rPr>
          <w:rFonts w:ascii="仿宋_GB2312" w:eastAsia="仿宋_GB2312" w:hAnsi="仿宋" w:hint="eastAsia"/>
          <w:sz w:val="24"/>
          <w:szCs w:val="24"/>
        </w:rPr>
        <w:t>装配单元</w:t>
      </w:r>
      <w:r>
        <w:rPr>
          <w:rFonts w:ascii="仿宋_GB2312" w:eastAsia="仿宋_GB2312" w:hAnsi="仿宋" w:hint="eastAsia"/>
          <w:sz w:val="24"/>
        </w:rPr>
        <w:t>Ⅱ</w:t>
      </w:r>
      <w:r>
        <w:rPr>
          <w:rFonts w:ascii="仿宋_GB2312" w:eastAsia="仿宋_GB2312" w:hAnsi="仿宋" w:hint="eastAsia"/>
          <w:sz w:val="24"/>
          <w:szCs w:val="24"/>
        </w:rPr>
        <w:t>的初始位置为：挡料气缸在伸出位置，顶料气缸在缩回位置，旋转</w:t>
      </w:r>
      <w:proofErr w:type="gramStart"/>
      <w:r>
        <w:rPr>
          <w:rFonts w:ascii="仿宋_GB2312" w:eastAsia="仿宋_GB2312" w:hAnsi="仿宋" w:hint="eastAsia"/>
          <w:sz w:val="24"/>
          <w:szCs w:val="24"/>
        </w:rPr>
        <w:t>装配台圆盘</w:t>
      </w:r>
      <w:proofErr w:type="gramEnd"/>
      <w:r>
        <w:rPr>
          <w:rFonts w:ascii="仿宋_GB2312" w:eastAsia="仿宋_GB2312" w:hAnsi="仿宋" w:hint="eastAsia"/>
          <w:sz w:val="24"/>
          <w:szCs w:val="24"/>
        </w:rPr>
        <w:t>（今后简称转盘）在初始位置。</w:t>
      </w:r>
    </w:p>
    <w:p w:rsidR="00A51311" w:rsidRDefault="001125E3">
      <w:pPr>
        <w:spacing w:line="360" w:lineRule="auto"/>
        <w:ind w:firstLineChars="200" w:firstLine="480"/>
        <w:rPr>
          <w:rFonts w:ascii="仿宋_GB2312" w:eastAsia="仿宋_GB2312" w:hAnsi="仿宋"/>
          <w:sz w:val="24"/>
          <w:szCs w:val="24"/>
        </w:rPr>
      </w:pPr>
      <w:r>
        <w:rPr>
          <w:rFonts w:ascii="仿宋_GB2312" w:eastAsia="仿宋_GB2312" w:hAnsi="宋体" w:hint="eastAsia"/>
          <w:sz w:val="24"/>
          <w:szCs w:val="24"/>
        </w:rPr>
        <w:t>⑵</w:t>
      </w:r>
      <w:r>
        <w:rPr>
          <w:rFonts w:ascii="仿宋_GB2312" w:eastAsia="仿宋_GB2312" w:hAnsi="宋体" w:hint="eastAsia"/>
          <w:sz w:val="24"/>
          <w:szCs w:val="24"/>
        </w:rPr>
        <w:t xml:space="preserve"> </w:t>
      </w:r>
      <w:r>
        <w:rPr>
          <w:rFonts w:ascii="仿宋_GB2312" w:eastAsia="仿宋_GB2312" w:hAnsi="仿宋" w:hint="eastAsia"/>
          <w:sz w:val="24"/>
          <w:szCs w:val="24"/>
        </w:rPr>
        <w:t>加工单元的初始位置为：加工台伸缩气缸在伸出位置，冲压气缸在缩回位置，气动手爪松开状态。</w:t>
      </w:r>
    </w:p>
    <w:p w:rsidR="00A51311" w:rsidRDefault="001125E3">
      <w:pPr>
        <w:spacing w:line="360" w:lineRule="auto"/>
        <w:ind w:firstLineChars="200" w:firstLine="480"/>
        <w:rPr>
          <w:rFonts w:ascii="仿宋_GB2312" w:eastAsia="仿宋_GB2312" w:hAnsi="宋体"/>
          <w:sz w:val="24"/>
          <w:szCs w:val="24"/>
        </w:rPr>
      </w:pPr>
      <w:r>
        <w:rPr>
          <w:rFonts w:ascii="仿宋_GB2312" w:eastAsia="仿宋_GB2312" w:hAnsi="仿宋" w:hint="eastAsia"/>
          <w:sz w:val="24"/>
          <w:szCs w:val="24"/>
        </w:rPr>
        <w:t>⑶</w:t>
      </w:r>
      <w:r>
        <w:rPr>
          <w:rFonts w:ascii="仿宋_GB2312" w:eastAsia="仿宋_GB2312" w:hAnsi="仿宋" w:hint="eastAsia"/>
          <w:sz w:val="24"/>
          <w:szCs w:val="24"/>
        </w:rPr>
        <w:t xml:space="preserve"> </w:t>
      </w:r>
      <w:r>
        <w:rPr>
          <w:rFonts w:ascii="仿宋_GB2312" w:eastAsia="仿宋_GB2312" w:hAnsi="仿宋" w:hint="eastAsia"/>
          <w:sz w:val="24"/>
          <w:szCs w:val="24"/>
        </w:rPr>
        <w:t>供料、输送和分拣单元各气缸初始位置与任务</w:t>
      </w:r>
      <w:proofErr w:type="gramStart"/>
      <w:r>
        <w:rPr>
          <w:rFonts w:ascii="仿宋_GB2312" w:eastAsia="仿宋_GB2312" w:hAnsi="仿宋" w:hint="eastAsia"/>
          <w:sz w:val="24"/>
          <w:szCs w:val="24"/>
        </w:rPr>
        <w:t>一</w:t>
      </w:r>
      <w:proofErr w:type="gramEnd"/>
      <w:r>
        <w:rPr>
          <w:rFonts w:ascii="仿宋_GB2312" w:eastAsia="仿宋_GB2312" w:hAnsi="仿宋" w:hint="eastAsia"/>
          <w:sz w:val="24"/>
          <w:szCs w:val="24"/>
        </w:rPr>
        <w:t>相同。</w:t>
      </w:r>
    </w:p>
    <w:p w:rsidR="00A51311" w:rsidRDefault="001125E3">
      <w:pPr>
        <w:spacing w:line="360" w:lineRule="auto"/>
        <w:ind w:firstLineChars="200" w:firstLine="480"/>
        <w:rPr>
          <w:rFonts w:ascii="仿宋_GB2312" w:eastAsia="仿宋_GB2312" w:hAnsi="宋体"/>
          <w:sz w:val="24"/>
          <w:szCs w:val="24"/>
        </w:rPr>
      </w:pPr>
      <w:r>
        <w:rPr>
          <w:rFonts w:ascii="仿宋_GB2312" w:eastAsia="仿宋_GB2312" w:hAnsi="仿宋" w:hint="eastAsia"/>
          <w:sz w:val="24"/>
          <w:szCs w:val="24"/>
        </w:rPr>
        <w:t>3.</w:t>
      </w:r>
      <w:r>
        <w:rPr>
          <w:rFonts w:ascii="仿宋_GB2312" w:eastAsia="仿宋_GB2312" w:hAnsi="仿宋" w:hint="eastAsia"/>
          <w:sz w:val="24"/>
          <w:szCs w:val="24"/>
        </w:rPr>
        <w:t>输送单元机械手装置的初始位置与任务</w:t>
      </w:r>
      <w:proofErr w:type="gramStart"/>
      <w:r>
        <w:rPr>
          <w:rFonts w:ascii="仿宋_GB2312" w:eastAsia="仿宋_GB2312" w:hAnsi="仿宋" w:hint="eastAsia"/>
          <w:sz w:val="24"/>
          <w:szCs w:val="24"/>
        </w:rPr>
        <w:t>一</w:t>
      </w:r>
      <w:proofErr w:type="gramEnd"/>
      <w:r>
        <w:rPr>
          <w:rFonts w:ascii="仿宋_GB2312" w:eastAsia="仿宋_GB2312" w:hAnsi="仿宋" w:hint="eastAsia"/>
          <w:sz w:val="24"/>
          <w:szCs w:val="24"/>
        </w:rPr>
        <w:t>相同。</w:t>
      </w:r>
    </w:p>
    <w:p w:rsidR="00A51311" w:rsidRDefault="001125E3">
      <w:pPr>
        <w:spacing w:line="360" w:lineRule="auto"/>
        <w:ind w:firstLineChars="176" w:firstLine="424"/>
        <w:rPr>
          <w:rFonts w:ascii="仿宋_GB2312" w:eastAsia="仿宋_GB2312"/>
          <w:b/>
          <w:sz w:val="24"/>
        </w:rPr>
      </w:pPr>
      <w:r>
        <w:rPr>
          <w:rFonts w:ascii="仿宋_GB2312" w:eastAsia="仿宋_GB2312" w:hint="eastAsia"/>
          <w:b/>
          <w:sz w:val="24"/>
        </w:rPr>
        <w:t>(</w:t>
      </w:r>
      <w:r>
        <w:rPr>
          <w:rFonts w:ascii="仿宋_GB2312" w:eastAsia="仿宋_GB2312" w:hint="eastAsia"/>
          <w:b/>
          <w:sz w:val="24"/>
        </w:rPr>
        <w:t>二</w:t>
      </w:r>
      <w:r>
        <w:rPr>
          <w:rFonts w:ascii="仿宋_GB2312" w:eastAsia="仿宋_GB2312" w:hint="eastAsia"/>
          <w:b/>
          <w:sz w:val="24"/>
        </w:rPr>
        <w:t>)</w:t>
      </w:r>
      <w:r>
        <w:rPr>
          <w:rFonts w:ascii="仿宋_GB2312" w:eastAsia="仿宋_GB2312" w:hint="eastAsia"/>
          <w:b/>
          <w:sz w:val="24"/>
        </w:rPr>
        <w:t>自动生产线的电气接线和网络连接</w:t>
      </w:r>
    </w:p>
    <w:p w:rsidR="00A51311" w:rsidRDefault="001125E3">
      <w:pPr>
        <w:spacing w:line="360" w:lineRule="auto"/>
        <w:ind w:firstLineChars="200" w:firstLine="482"/>
        <w:rPr>
          <w:rFonts w:ascii="仿宋_GB2312" w:eastAsia="仿宋_GB2312" w:hAnsi="仿宋"/>
          <w:b/>
          <w:sz w:val="24"/>
        </w:rPr>
      </w:pPr>
      <w:r>
        <w:rPr>
          <w:rFonts w:ascii="仿宋_GB2312" w:eastAsia="仿宋_GB2312" w:hAnsi="仿宋" w:hint="eastAsia"/>
          <w:b/>
          <w:sz w:val="24"/>
        </w:rPr>
        <w:t>1</w:t>
      </w:r>
      <w:r>
        <w:rPr>
          <w:rFonts w:ascii="仿宋_GB2312" w:eastAsia="仿宋_GB2312" w:hAnsi="仿宋" w:hint="eastAsia"/>
          <w:b/>
          <w:sz w:val="24"/>
        </w:rPr>
        <w:t>、电气接线</w:t>
      </w:r>
    </w:p>
    <w:p w:rsidR="00A51311" w:rsidRDefault="001125E3">
      <w:pPr>
        <w:spacing w:line="360" w:lineRule="auto"/>
        <w:ind w:firstLineChars="200" w:firstLine="482"/>
        <w:rPr>
          <w:rFonts w:ascii="仿宋_GB2312" w:eastAsia="仿宋_GB2312" w:hAnsi="仿宋"/>
          <w:b/>
          <w:sz w:val="24"/>
        </w:rPr>
      </w:pPr>
      <w:r>
        <w:rPr>
          <w:rFonts w:ascii="仿宋_GB2312" w:eastAsia="仿宋_GB2312" w:hint="eastAsia"/>
          <w:b/>
          <w:sz w:val="24"/>
        </w:rPr>
        <w:t>注：电气设备的接线要求均在</w:t>
      </w:r>
      <w:r>
        <w:rPr>
          <w:rFonts w:ascii="仿宋_GB2312" w:eastAsia="仿宋_GB2312" w:hAnsi="仿宋" w:hint="eastAsia"/>
          <w:b/>
          <w:sz w:val="24"/>
          <w:szCs w:val="24"/>
        </w:rPr>
        <w:t>附件（电气接线表）中列出，下面叙述中所提及的附表均指该电气接线表内表格。</w:t>
      </w:r>
    </w:p>
    <w:p w:rsidR="00A51311" w:rsidRDefault="001125E3">
      <w:pPr>
        <w:spacing w:line="360" w:lineRule="auto"/>
        <w:ind w:firstLineChars="200" w:firstLine="480"/>
        <w:rPr>
          <w:rFonts w:ascii="仿宋_GB2312" w:eastAsia="仿宋_GB2312" w:hAnsi="仿宋"/>
          <w:sz w:val="24"/>
        </w:rPr>
      </w:pPr>
      <w:r>
        <w:rPr>
          <w:rFonts w:ascii="仿宋_GB2312" w:eastAsia="仿宋_GB2312" w:hAnsi="仿宋" w:hint="eastAsia"/>
          <w:sz w:val="24"/>
        </w:rPr>
        <w:t>⑴供送站和分拣站电气接线已在任务一中完成，存在问题可在</w:t>
      </w:r>
      <w:proofErr w:type="gramStart"/>
      <w:r>
        <w:rPr>
          <w:rFonts w:ascii="仿宋_GB2312" w:eastAsia="仿宋_GB2312" w:hAnsi="仿宋" w:hint="eastAsia"/>
          <w:sz w:val="24"/>
        </w:rPr>
        <w:t>本任务</w:t>
      </w:r>
      <w:proofErr w:type="gramEnd"/>
      <w:r>
        <w:rPr>
          <w:rFonts w:ascii="仿宋_GB2312" w:eastAsia="仿宋_GB2312" w:hAnsi="仿宋" w:hint="eastAsia"/>
          <w:sz w:val="24"/>
        </w:rPr>
        <w:t>中改正完善。</w:t>
      </w:r>
    </w:p>
    <w:p w:rsidR="00A51311" w:rsidRDefault="001125E3">
      <w:pPr>
        <w:spacing w:line="360" w:lineRule="auto"/>
        <w:ind w:firstLineChars="200" w:firstLine="480"/>
        <w:rPr>
          <w:rFonts w:ascii="仿宋_GB2312" w:eastAsia="仿宋_GB2312" w:hAnsi="宋体"/>
          <w:sz w:val="24"/>
        </w:rPr>
      </w:pPr>
      <w:r>
        <w:rPr>
          <w:rFonts w:ascii="仿宋_GB2312" w:eastAsia="仿宋_GB2312" w:hAnsi="宋体" w:hint="eastAsia"/>
          <w:sz w:val="24"/>
        </w:rPr>
        <w:t>⑵</w:t>
      </w:r>
      <w:r>
        <w:rPr>
          <w:rFonts w:ascii="仿宋_GB2312" w:eastAsia="仿宋_GB2312" w:hint="eastAsia"/>
          <w:sz w:val="24"/>
        </w:rPr>
        <w:t>装配站电气设备的接线</w:t>
      </w:r>
    </w:p>
    <w:p w:rsidR="00A51311" w:rsidRDefault="001125E3">
      <w:pPr>
        <w:spacing w:line="360" w:lineRule="auto"/>
        <w:ind w:firstLineChars="200" w:firstLine="480"/>
        <w:rPr>
          <w:rFonts w:ascii="仿宋_GB2312" w:eastAsia="仿宋_GB2312" w:hAnsi="仿宋"/>
          <w:sz w:val="24"/>
          <w:szCs w:val="24"/>
        </w:rPr>
      </w:pPr>
      <w:r>
        <w:rPr>
          <w:rFonts w:ascii="仿宋_GB2312" w:eastAsia="仿宋_GB2312" w:hAnsi="宋体" w:hint="eastAsia"/>
          <w:sz w:val="24"/>
          <w:szCs w:val="24"/>
        </w:rPr>
        <w:t>①</w:t>
      </w:r>
      <w:r>
        <w:rPr>
          <w:rFonts w:ascii="仿宋_GB2312" w:eastAsia="仿宋_GB2312" w:hAnsi="宋体" w:hint="eastAsia"/>
          <w:sz w:val="24"/>
          <w:szCs w:val="24"/>
        </w:rPr>
        <w:t xml:space="preserve"> </w:t>
      </w:r>
      <w:r>
        <w:rPr>
          <w:rFonts w:ascii="仿宋_GB2312" w:eastAsia="仿宋_GB2312" w:hAnsi="仿宋" w:hint="eastAsia"/>
          <w:sz w:val="24"/>
          <w:szCs w:val="24"/>
        </w:rPr>
        <w:t>按照</w:t>
      </w:r>
      <w:r>
        <w:rPr>
          <w:rFonts w:ascii="仿宋_GB2312" w:eastAsia="仿宋_GB2312" w:hAnsi="仿宋" w:hint="eastAsia"/>
          <w:b/>
          <w:sz w:val="24"/>
          <w:szCs w:val="24"/>
          <w:u w:val="single"/>
        </w:rPr>
        <w:t>附表</w:t>
      </w:r>
      <w:r>
        <w:rPr>
          <w:rFonts w:ascii="仿宋_GB2312" w:eastAsia="仿宋_GB2312" w:hAnsi="仿宋" w:hint="eastAsia"/>
          <w:b/>
          <w:sz w:val="24"/>
          <w:szCs w:val="24"/>
          <w:u w:val="single"/>
        </w:rPr>
        <w:t>1</w:t>
      </w:r>
      <w:r>
        <w:rPr>
          <w:rFonts w:ascii="仿宋_GB2312" w:eastAsia="仿宋_GB2312" w:hAnsi="仿宋" w:hint="eastAsia"/>
          <w:sz w:val="24"/>
          <w:szCs w:val="24"/>
        </w:rPr>
        <w:t>指定的装配单元装置侧接线端口信号端子分配，完成各电气元件引出线与接线端口信号端子之间的接线。</w:t>
      </w:r>
    </w:p>
    <w:p w:rsidR="00A51311" w:rsidRDefault="001125E3">
      <w:pPr>
        <w:spacing w:line="360" w:lineRule="auto"/>
        <w:ind w:firstLineChars="200" w:firstLine="480"/>
        <w:rPr>
          <w:rFonts w:ascii="仿宋_GB2312" w:eastAsia="仿宋_GB2312" w:hAnsi="仿宋"/>
          <w:sz w:val="24"/>
        </w:rPr>
      </w:pPr>
      <w:r>
        <w:rPr>
          <w:rFonts w:ascii="仿宋_GB2312" w:eastAsia="仿宋_GB2312" w:hAnsi="仿宋" w:hint="eastAsia"/>
          <w:sz w:val="24"/>
          <w:szCs w:val="24"/>
        </w:rPr>
        <w:t>②</w:t>
      </w:r>
      <w:r>
        <w:rPr>
          <w:rFonts w:ascii="仿宋_GB2312" w:eastAsia="仿宋_GB2312" w:hAnsi="仿宋" w:hint="eastAsia"/>
          <w:sz w:val="24"/>
          <w:szCs w:val="24"/>
        </w:rPr>
        <w:t xml:space="preserve"> </w:t>
      </w:r>
      <w:r>
        <w:rPr>
          <w:rFonts w:ascii="仿宋_GB2312" w:eastAsia="仿宋_GB2312" w:hAnsi="仿宋" w:hint="eastAsia"/>
          <w:sz w:val="24"/>
        </w:rPr>
        <w:t>完成装配站</w:t>
      </w:r>
      <w:r>
        <w:rPr>
          <w:rFonts w:ascii="仿宋_GB2312" w:eastAsia="仿宋_GB2312" w:hint="eastAsia"/>
          <w:sz w:val="24"/>
        </w:rPr>
        <w:t>PLC</w:t>
      </w:r>
      <w:r>
        <w:rPr>
          <w:rFonts w:ascii="仿宋_GB2312" w:eastAsia="仿宋_GB2312" w:hint="eastAsia"/>
          <w:sz w:val="24"/>
        </w:rPr>
        <w:t>侧抽屉内电气接线，其中</w:t>
      </w:r>
      <w:r>
        <w:rPr>
          <w:rFonts w:ascii="仿宋_GB2312" w:eastAsia="仿宋_GB2312" w:hAnsi="仿宋" w:hint="eastAsia"/>
          <w:sz w:val="24"/>
        </w:rPr>
        <w:t>PLC</w:t>
      </w:r>
      <w:r>
        <w:rPr>
          <w:rFonts w:ascii="仿宋_GB2312" w:eastAsia="仿宋_GB2312" w:hAnsi="仿宋" w:hint="eastAsia"/>
          <w:sz w:val="24"/>
        </w:rPr>
        <w:t>选型为下述机型之一，请按照</w:t>
      </w:r>
      <w:r>
        <w:rPr>
          <w:rFonts w:ascii="仿宋_GB2312" w:eastAsia="仿宋_GB2312" w:hAnsi="仿宋" w:hint="eastAsia"/>
          <w:b/>
          <w:sz w:val="24"/>
          <w:szCs w:val="24"/>
          <w:u w:val="single"/>
        </w:rPr>
        <w:t>附表</w:t>
      </w:r>
      <w:r>
        <w:rPr>
          <w:rFonts w:ascii="仿宋_GB2312" w:eastAsia="仿宋_GB2312" w:hAnsi="仿宋" w:hint="eastAsia"/>
          <w:b/>
          <w:sz w:val="24"/>
          <w:szCs w:val="24"/>
          <w:u w:val="single"/>
        </w:rPr>
        <w:t>2-1</w:t>
      </w:r>
      <w:r>
        <w:rPr>
          <w:rFonts w:ascii="仿宋_GB2312" w:eastAsia="仿宋_GB2312" w:hAnsi="仿宋" w:hint="eastAsia"/>
          <w:b/>
          <w:sz w:val="24"/>
          <w:szCs w:val="24"/>
        </w:rPr>
        <w:t>或</w:t>
      </w:r>
      <w:r>
        <w:rPr>
          <w:rFonts w:ascii="仿宋_GB2312" w:eastAsia="仿宋_GB2312" w:hAnsi="仿宋" w:hint="eastAsia"/>
          <w:b/>
          <w:sz w:val="24"/>
          <w:szCs w:val="24"/>
          <w:u w:val="single"/>
        </w:rPr>
        <w:t>附表</w:t>
      </w:r>
      <w:r>
        <w:rPr>
          <w:rFonts w:ascii="仿宋_GB2312" w:eastAsia="仿宋_GB2312" w:hAnsi="仿宋" w:hint="eastAsia"/>
          <w:b/>
          <w:sz w:val="24"/>
          <w:szCs w:val="24"/>
          <w:u w:val="single"/>
        </w:rPr>
        <w:t>2-2</w:t>
      </w:r>
      <w:r>
        <w:rPr>
          <w:rFonts w:ascii="仿宋_GB2312" w:eastAsia="仿宋_GB2312" w:hAnsi="仿宋" w:hint="eastAsia"/>
          <w:sz w:val="24"/>
          <w:szCs w:val="24"/>
        </w:rPr>
        <w:t>中的</w:t>
      </w:r>
      <w:r>
        <w:rPr>
          <w:rFonts w:ascii="仿宋_GB2312" w:eastAsia="仿宋_GB2312" w:hAnsi="仿宋" w:hint="eastAsia"/>
          <w:sz w:val="24"/>
        </w:rPr>
        <w:t>装配站</w:t>
      </w:r>
      <w:r>
        <w:rPr>
          <w:rFonts w:ascii="仿宋_GB2312" w:eastAsia="仿宋_GB2312" w:hAnsi="仿宋" w:hint="eastAsia"/>
          <w:sz w:val="24"/>
        </w:rPr>
        <w:t xml:space="preserve">PLC </w:t>
      </w:r>
      <w:r>
        <w:rPr>
          <w:rFonts w:ascii="仿宋_GB2312" w:eastAsia="仿宋_GB2312" w:hAnsi="仿宋" w:hint="eastAsia"/>
          <w:sz w:val="24"/>
        </w:rPr>
        <w:t>I/O</w:t>
      </w:r>
      <w:r>
        <w:rPr>
          <w:rFonts w:ascii="仿宋_GB2312" w:eastAsia="仿宋_GB2312" w:hAnsi="仿宋" w:hint="eastAsia"/>
          <w:sz w:val="24"/>
        </w:rPr>
        <w:t>信号分配要求，完成</w:t>
      </w:r>
      <w:r>
        <w:rPr>
          <w:rFonts w:ascii="仿宋_GB2312" w:eastAsia="仿宋_GB2312" w:hAnsi="仿宋" w:hint="eastAsia"/>
          <w:sz w:val="24"/>
        </w:rPr>
        <w:t>PLC</w:t>
      </w:r>
      <w:r>
        <w:rPr>
          <w:rFonts w:ascii="仿宋_GB2312" w:eastAsia="仿宋_GB2312" w:hAnsi="仿宋" w:hint="eastAsia"/>
          <w:sz w:val="24"/>
        </w:rPr>
        <w:t>侧的电气接线。</w:t>
      </w:r>
    </w:p>
    <w:p w:rsidR="00A51311" w:rsidRDefault="001125E3">
      <w:pPr>
        <w:spacing w:line="360" w:lineRule="auto"/>
        <w:ind w:firstLineChars="200" w:firstLine="480"/>
        <w:rPr>
          <w:rFonts w:ascii="仿宋_GB2312" w:eastAsia="仿宋_GB2312" w:hAnsi="仿宋"/>
          <w:sz w:val="24"/>
        </w:rPr>
      </w:pPr>
      <w:r>
        <w:rPr>
          <w:rFonts w:ascii="仿宋_GB2312" w:eastAsia="仿宋_GB2312" w:hint="eastAsia"/>
          <w:sz w:val="24"/>
          <w:szCs w:val="24"/>
        </w:rPr>
        <w:t>●</w:t>
      </w:r>
      <w:r>
        <w:rPr>
          <w:rFonts w:ascii="仿宋_GB2312" w:eastAsia="仿宋_GB2312" w:hAnsi="仿宋" w:hint="eastAsia"/>
          <w:sz w:val="24"/>
        </w:rPr>
        <w:t>三菱</w:t>
      </w:r>
      <w:r>
        <w:rPr>
          <w:rFonts w:ascii="仿宋_GB2312" w:eastAsia="仿宋_GB2312" w:hAnsi="仿宋" w:hint="eastAsia"/>
          <w:sz w:val="24"/>
        </w:rPr>
        <w:t>FX3U-48MT</w:t>
      </w:r>
      <w:r>
        <w:rPr>
          <w:rFonts w:ascii="仿宋_GB2312" w:eastAsia="仿宋_GB2312" w:hAnsi="仿宋" w:hint="eastAsia"/>
          <w:sz w:val="24"/>
        </w:rPr>
        <w:t>；</w:t>
      </w:r>
    </w:p>
    <w:p w:rsidR="00A51311" w:rsidRDefault="001125E3">
      <w:pPr>
        <w:spacing w:line="360" w:lineRule="auto"/>
        <w:ind w:firstLineChars="200" w:firstLine="480"/>
        <w:rPr>
          <w:rFonts w:ascii="仿宋_GB2312" w:eastAsia="仿宋_GB2312" w:hAnsi="仿宋"/>
          <w:sz w:val="24"/>
        </w:rPr>
      </w:pPr>
      <w:r>
        <w:rPr>
          <w:rFonts w:ascii="仿宋_GB2312" w:eastAsia="仿宋_GB2312" w:hint="eastAsia"/>
          <w:sz w:val="24"/>
          <w:szCs w:val="24"/>
        </w:rPr>
        <w:t>●</w:t>
      </w:r>
      <w:r>
        <w:rPr>
          <w:rFonts w:ascii="仿宋_GB2312" w:eastAsia="仿宋_GB2312" w:hAnsi="仿宋" w:hint="eastAsia"/>
          <w:sz w:val="24"/>
        </w:rPr>
        <w:t>汇川</w:t>
      </w:r>
      <w:r>
        <w:rPr>
          <w:rFonts w:ascii="仿宋_GB2312" w:eastAsia="仿宋_GB2312" w:hAnsi="宋体" w:hint="eastAsia"/>
          <w:sz w:val="24"/>
        </w:rPr>
        <w:t>H2U-3624MT-XP</w:t>
      </w:r>
      <w:r>
        <w:rPr>
          <w:rFonts w:ascii="仿宋_GB2312" w:eastAsia="仿宋_GB2312" w:hAnsi="仿宋" w:hint="eastAsia"/>
          <w:sz w:val="24"/>
        </w:rPr>
        <w:t>型；</w:t>
      </w:r>
    </w:p>
    <w:p w:rsidR="00A51311" w:rsidRDefault="001125E3">
      <w:pPr>
        <w:spacing w:line="360" w:lineRule="auto"/>
        <w:ind w:firstLineChars="200" w:firstLine="480"/>
        <w:rPr>
          <w:rFonts w:ascii="仿宋_GB2312" w:eastAsia="仿宋_GB2312" w:hAnsi="仿宋"/>
          <w:sz w:val="24"/>
        </w:rPr>
      </w:pPr>
      <w:r>
        <w:rPr>
          <w:rFonts w:ascii="仿宋_GB2312" w:eastAsia="仿宋_GB2312" w:hint="eastAsia"/>
          <w:sz w:val="24"/>
          <w:szCs w:val="24"/>
        </w:rPr>
        <w:t>●</w:t>
      </w:r>
      <w:r>
        <w:rPr>
          <w:rFonts w:ascii="仿宋_GB2312" w:eastAsia="仿宋_GB2312" w:hAnsi="仿宋" w:hint="eastAsia"/>
          <w:sz w:val="24"/>
        </w:rPr>
        <w:t>西门子</w:t>
      </w:r>
      <w:r>
        <w:rPr>
          <w:rFonts w:ascii="仿宋_GB2312" w:eastAsia="仿宋_GB2312" w:hAnsi="仿宋" w:hint="eastAsia"/>
          <w:bCs/>
          <w:sz w:val="24"/>
        </w:rPr>
        <w:t xml:space="preserve">S7-200-226CN DC/DC/DC I24/O16      </w:t>
      </w:r>
      <w:r>
        <w:rPr>
          <w:rFonts w:ascii="仿宋_GB2312" w:eastAsia="仿宋_GB2312" w:hAnsi="仿宋_GB2312" w:hint="eastAsia"/>
          <w:bCs/>
          <w:sz w:val="24"/>
        </w:rPr>
        <w:t>24VDC</w:t>
      </w:r>
      <w:r>
        <w:rPr>
          <w:rFonts w:ascii="仿宋_GB2312" w:eastAsia="仿宋_GB2312" w:hAnsi="仿宋" w:hint="eastAsia"/>
          <w:bCs/>
          <w:sz w:val="24"/>
        </w:rPr>
        <w:t>供电</w:t>
      </w:r>
    </w:p>
    <w:p w:rsidR="00A51311" w:rsidRDefault="001125E3">
      <w:pPr>
        <w:spacing w:line="360" w:lineRule="auto"/>
        <w:ind w:firstLineChars="200" w:firstLine="480"/>
        <w:rPr>
          <w:rFonts w:ascii="仿宋_GB2312" w:eastAsia="仿宋_GB2312" w:hAnsi="宋体"/>
          <w:sz w:val="24"/>
        </w:rPr>
      </w:pPr>
      <w:r>
        <w:rPr>
          <w:rFonts w:ascii="仿宋_GB2312" w:eastAsia="仿宋_GB2312" w:hint="eastAsia"/>
          <w:sz w:val="24"/>
          <w:szCs w:val="24"/>
        </w:rPr>
        <w:t>●</w:t>
      </w:r>
      <w:r>
        <w:rPr>
          <w:rFonts w:ascii="仿宋_GB2312" w:eastAsia="仿宋_GB2312" w:hAnsi="仿宋" w:hint="eastAsia"/>
          <w:sz w:val="24"/>
        </w:rPr>
        <w:t>西门子</w:t>
      </w:r>
      <w:r>
        <w:rPr>
          <w:rFonts w:ascii="仿宋_GB2312" w:eastAsia="仿宋_GB2312" w:hAnsi="仿宋_GB2312" w:hint="eastAsia"/>
          <w:bCs/>
          <w:sz w:val="24"/>
        </w:rPr>
        <w:t xml:space="preserve">CPU ST40 </w:t>
      </w:r>
      <w:r>
        <w:rPr>
          <w:rFonts w:ascii="仿宋_GB2312" w:eastAsia="仿宋_GB2312" w:hAnsi="仿宋_GB2312" w:hint="eastAsia"/>
          <w:bCs/>
          <w:sz w:val="24"/>
        </w:rPr>
        <w:t>标准型</w:t>
      </w:r>
      <w:r>
        <w:rPr>
          <w:rFonts w:ascii="仿宋_GB2312" w:eastAsia="仿宋_GB2312" w:hAnsi="仿宋_GB2312" w:hint="eastAsia"/>
          <w:bCs/>
          <w:sz w:val="24"/>
        </w:rPr>
        <w:t>CPU</w:t>
      </w:r>
      <w:r>
        <w:rPr>
          <w:rFonts w:ascii="仿宋_GB2312" w:eastAsia="仿宋_GB2312" w:hAnsi="仿宋_GB2312" w:hint="eastAsia"/>
          <w:bCs/>
          <w:sz w:val="24"/>
        </w:rPr>
        <w:t>模块</w:t>
      </w:r>
      <w:r>
        <w:rPr>
          <w:rFonts w:ascii="仿宋_GB2312" w:eastAsia="仿宋_GB2312" w:hAnsi="仿宋_GB2312" w:hint="eastAsia"/>
          <w:bCs/>
          <w:sz w:val="24"/>
        </w:rPr>
        <w:t>,</w:t>
      </w:r>
      <w:r>
        <w:rPr>
          <w:rFonts w:ascii="仿宋_GB2312" w:eastAsia="仿宋_GB2312" w:hAnsi="仿宋_GB2312" w:hint="eastAsia"/>
          <w:bCs/>
          <w:sz w:val="24"/>
        </w:rPr>
        <w:t>晶体管输出</w:t>
      </w:r>
      <w:r>
        <w:rPr>
          <w:rFonts w:ascii="仿宋_GB2312" w:eastAsia="仿宋_GB2312" w:hAnsi="仿宋_GB2312" w:hint="eastAsia"/>
          <w:bCs/>
          <w:sz w:val="24"/>
        </w:rPr>
        <w:t>,24VDC</w:t>
      </w:r>
      <w:r>
        <w:rPr>
          <w:rFonts w:ascii="仿宋_GB2312" w:eastAsia="仿宋_GB2312" w:hAnsi="仿宋_GB2312" w:hint="eastAsia"/>
          <w:bCs/>
          <w:sz w:val="24"/>
        </w:rPr>
        <w:t>供电</w:t>
      </w:r>
    </w:p>
    <w:p w:rsidR="00A51311" w:rsidRDefault="001125E3">
      <w:pPr>
        <w:spacing w:line="360" w:lineRule="auto"/>
        <w:ind w:firstLineChars="200" w:firstLine="480"/>
        <w:rPr>
          <w:rFonts w:ascii="仿宋_GB2312" w:eastAsia="仿宋_GB2312" w:hAnsi="宋体"/>
          <w:sz w:val="24"/>
        </w:rPr>
      </w:pPr>
      <w:r>
        <w:rPr>
          <w:rFonts w:ascii="仿宋_GB2312" w:eastAsia="仿宋_GB2312" w:hAnsi="宋体" w:hint="eastAsia"/>
          <w:sz w:val="24"/>
        </w:rPr>
        <w:t>⑶</w:t>
      </w:r>
      <w:r>
        <w:rPr>
          <w:rFonts w:ascii="仿宋_GB2312" w:eastAsia="仿宋_GB2312" w:hint="eastAsia"/>
          <w:sz w:val="24"/>
        </w:rPr>
        <w:t>加工站电气设备的接线</w:t>
      </w:r>
    </w:p>
    <w:p w:rsidR="00A51311" w:rsidRDefault="001125E3">
      <w:pPr>
        <w:spacing w:line="360" w:lineRule="auto"/>
        <w:ind w:firstLineChars="200" w:firstLine="480"/>
        <w:rPr>
          <w:rFonts w:ascii="仿宋_GB2312" w:eastAsia="仿宋_GB2312" w:hAnsi="宋体"/>
          <w:sz w:val="24"/>
        </w:rPr>
      </w:pPr>
      <w:r>
        <w:rPr>
          <w:rFonts w:ascii="仿宋_GB2312" w:eastAsia="仿宋_GB2312" w:hAnsi="仿宋" w:hint="eastAsia"/>
          <w:sz w:val="24"/>
        </w:rPr>
        <w:t>①</w:t>
      </w:r>
      <w:r>
        <w:rPr>
          <w:rFonts w:ascii="仿宋_GB2312" w:eastAsia="仿宋_GB2312" w:hAnsi="仿宋" w:hint="eastAsia"/>
          <w:sz w:val="24"/>
          <w:szCs w:val="24"/>
        </w:rPr>
        <w:t>按照</w:t>
      </w:r>
      <w:r>
        <w:rPr>
          <w:rFonts w:ascii="仿宋_GB2312" w:eastAsia="仿宋_GB2312" w:hAnsi="楷体" w:hint="eastAsia"/>
          <w:b/>
          <w:sz w:val="24"/>
          <w:szCs w:val="24"/>
        </w:rPr>
        <w:t>附表</w:t>
      </w:r>
      <w:r>
        <w:rPr>
          <w:rFonts w:ascii="仿宋_GB2312" w:eastAsia="仿宋_GB2312" w:hAnsi="仿宋" w:hint="eastAsia"/>
          <w:sz w:val="24"/>
          <w:szCs w:val="24"/>
          <w:u w:val="single"/>
        </w:rPr>
        <w:t>3</w:t>
      </w:r>
      <w:r>
        <w:rPr>
          <w:rFonts w:ascii="仿宋_GB2312" w:eastAsia="仿宋_GB2312" w:hAnsi="仿宋" w:hint="eastAsia"/>
          <w:sz w:val="24"/>
          <w:szCs w:val="24"/>
        </w:rPr>
        <w:t>指定的加工单元装置侧接线端口信号端子分配，完成各电气元件引出线与接线端口信号端子之间的接线。</w:t>
      </w:r>
    </w:p>
    <w:p w:rsidR="00A51311" w:rsidRDefault="001125E3">
      <w:pPr>
        <w:spacing w:line="360" w:lineRule="auto"/>
        <w:ind w:firstLineChars="200" w:firstLine="480"/>
        <w:rPr>
          <w:rFonts w:ascii="仿宋_GB2312" w:eastAsia="仿宋_GB2312" w:hAnsi="仿宋"/>
          <w:sz w:val="24"/>
        </w:rPr>
      </w:pPr>
      <w:r>
        <w:rPr>
          <w:rFonts w:ascii="仿宋_GB2312" w:eastAsia="仿宋_GB2312" w:hAnsi="仿宋" w:hint="eastAsia"/>
          <w:sz w:val="24"/>
          <w:szCs w:val="24"/>
        </w:rPr>
        <w:lastRenderedPageBreak/>
        <w:t>②</w:t>
      </w:r>
      <w:r>
        <w:rPr>
          <w:rFonts w:ascii="仿宋_GB2312" w:eastAsia="仿宋_GB2312" w:hAnsi="仿宋" w:hint="eastAsia"/>
          <w:sz w:val="24"/>
          <w:szCs w:val="24"/>
        </w:rPr>
        <w:t xml:space="preserve"> </w:t>
      </w:r>
      <w:r>
        <w:rPr>
          <w:rFonts w:ascii="仿宋_GB2312" w:eastAsia="仿宋_GB2312" w:hAnsi="仿宋" w:hint="eastAsia"/>
          <w:sz w:val="24"/>
        </w:rPr>
        <w:t>完成加工站</w:t>
      </w:r>
      <w:r>
        <w:rPr>
          <w:rFonts w:ascii="仿宋_GB2312" w:eastAsia="仿宋_GB2312" w:hint="eastAsia"/>
          <w:sz w:val="24"/>
        </w:rPr>
        <w:t>PLC</w:t>
      </w:r>
      <w:r>
        <w:rPr>
          <w:rFonts w:ascii="仿宋_GB2312" w:eastAsia="仿宋_GB2312" w:hint="eastAsia"/>
          <w:sz w:val="24"/>
        </w:rPr>
        <w:t>侧抽屉内电气接线，其中</w:t>
      </w:r>
      <w:r>
        <w:rPr>
          <w:rFonts w:ascii="仿宋_GB2312" w:eastAsia="仿宋_GB2312" w:hAnsi="仿宋" w:hint="eastAsia"/>
          <w:sz w:val="24"/>
        </w:rPr>
        <w:t>PLC</w:t>
      </w:r>
      <w:r>
        <w:rPr>
          <w:rFonts w:ascii="仿宋_GB2312" w:eastAsia="仿宋_GB2312" w:hAnsi="仿宋" w:hint="eastAsia"/>
          <w:sz w:val="24"/>
        </w:rPr>
        <w:t>选型为下述机型之一，请按照</w:t>
      </w:r>
      <w:r>
        <w:rPr>
          <w:rFonts w:ascii="仿宋_GB2312" w:eastAsia="仿宋_GB2312" w:hAnsi="仿宋" w:hint="eastAsia"/>
          <w:b/>
          <w:sz w:val="24"/>
          <w:szCs w:val="24"/>
          <w:u w:val="single"/>
        </w:rPr>
        <w:t>附表</w:t>
      </w:r>
      <w:r>
        <w:rPr>
          <w:rFonts w:ascii="仿宋_GB2312" w:eastAsia="仿宋_GB2312" w:hAnsi="仿宋" w:hint="eastAsia"/>
          <w:b/>
          <w:sz w:val="24"/>
          <w:szCs w:val="24"/>
          <w:u w:val="single"/>
        </w:rPr>
        <w:t>4-1</w:t>
      </w:r>
      <w:r>
        <w:rPr>
          <w:rFonts w:ascii="仿宋_GB2312" w:eastAsia="仿宋_GB2312" w:hAnsi="仿宋" w:hint="eastAsia"/>
          <w:b/>
          <w:sz w:val="24"/>
          <w:szCs w:val="24"/>
        </w:rPr>
        <w:t>或</w:t>
      </w:r>
      <w:r>
        <w:rPr>
          <w:rFonts w:ascii="仿宋_GB2312" w:eastAsia="仿宋_GB2312" w:hAnsi="仿宋" w:hint="eastAsia"/>
          <w:b/>
          <w:sz w:val="24"/>
          <w:szCs w:val="24"/>
          <w:u w:val="single"/>
        </w:rPr>
        <w:t>附表</w:t>
      </w:r>
      <w:r>
        <w:rPr>
          <w:rFonts w:ascii="仿宋_GB2312" w:eastAsia="仿宋_GB2312" w:hAnsi="仿宋" w:hint="eastAsia"/>
          <w:b/>
          <w:sz w:val="24"/>
          <w:szCs w:val="24"/>
          <w:u w:val="single"/>
        </w:rPr>
        <w:t>4-2</w:t>
      </w:r>
      <w:r>
        <w:rPr>
          <w:rFonts w:ascii="仿宋_GB2312" w:eastAsia="仿宋_GB2312" w:hAnsi="仿宋" w:hint="eastAsia"/>
          <w:sz w:val="24"/>
          <w:szCs w:val="24"/>
        </w:rPr>
        <w:t>中的</w:t>
      </w:r>
      <w:r>
        <w:rPr>
          <w:rFonts w:ascii="仿宋_GB2312" w:eastAsia="仿宋_GB2312" w:hAnsi="仿宋" w:hint="eastAsia"/>
          <w:sz w:val="24"/>
        </w:rPr>
        <w:t>加工站</w:t>
      </w:r>
      <w:r>
        <w:rPr>
          <w:rFonts w:ascii="仿宋_GB2312" w:eastAsia="仿宋_GB2312" w:hAnsi="仿宋" w:hint="eastAsia"/>
          <w:sz w:val="24"/>
        </w:rPr>
        <w:t>PLC I/O</w:t>
      </w:r>
      <w:r>
        <w:rPr>
          <w:rFonts w:ascii="仿宋_GB2312" w:eastAsia="仿宋_GB2312" w:hAnsi="仿宋" w:hint="eastAsia"/>
          <w:sz w:val="24"/>
        </w:rPr>
        <w:t>信号分配要求，完成</w:t>
      </w:r>
      <w:r>
        <w:rPr>
          <w:rFonts w:ascii="仿宋_GB2312" w:eastAsia="仿宋_GB2312" w:hAnsi="仿宋" w:hint="eastAsia"/>
          <w:sz w:val="24"/>
        </w:rPr>
        <w:t>PLC</w:t>
      </w:r>
      <w:r>
        <w:rPr>
          <w:rFonts w:ascii="仿宋_GB2312" w:eastAsia="仿宋_GB2312" w:hAnsi="仿宋" w:hint="eastAsia"/>
          <w:sz w:val="24"/>
        </w:rPr>
        <w:t>侧的电气接线。</w:t>
      </w:r>
    </w:p>
    <w:p w:rsidR="00A51311" w:rsidRDefault="001125E3">
      <w:pPr>
        <w:spacing w:line="360" w:lineRule="auto"/>
        <w:ind w:firstLineChars="200" w:firstLine="480"/>
        <w:rPr>
          <w:rFonts w:ascii="仿宋_GB2312" w:eastAsia="仿宋_GB2312" w:hAnsi="仿宋"/>
          <w:sz w:val="24"/>
        </w:rPr>
      </w:pPr>
      <w:r>
        <w:rPr>
          <w:rFonts w:ascii="仿宋_GB2312" w:eastAsia="仿宋_GB2312" w:hint="eastAsia"/>
          <w:sz w:val="24"/>
          <w:szCs w:val="24"/>
        </w:rPr>
        <w:t>●</w:t>
      </w:r>
      <w:r>
        <w:rPr>
          <w:rFonts w:ascii="仿宋_GB2312" w:eastAsia="仿宋_GB2312" w:hAnsi="仿宋" w:hint="eastAsia"/>
          <w:sz w:val="24"/>
        </w:rPr>
        <w:t>三菱</w:t>
      </w:r>
      <w:r>
        <w:rPr>
          <w:rFonts w:ascii="仿宋_GB2312" w:eastAsia="仿宋_GB2312" w:hAnsi="仿宋" w:hint="eastAsia"/>
          <w:sz w:val="24"/>
        </w:rPr>
        <w:t>FX3U-32MR</w:t>
      </w:r>
      <w:r>
        <w:rPr>
          <w:rFonts w:ascii="仿宋_GB2312" w:eastAsia="仿宋_GB2312" w:hAnsi="仿宋" w:hint="eastAsia"/>
          <w:sz w:val="24"/>
        </w:rPr>
        <w:t>型；</w:t>
      </w:r>
    </w:p>
    <w:p w:rsidR="00A51311" w:rsidRDefault="001125E3">
      <w:pPr>
        <w:spacing w:line="360" w:lineRule="auto"/>
        <w:ind w:firstLineChars="200" w:firstLine="480"/>
        <w:rPr>
          <w:rFonts w:ascii="仿宋_GB2312" w:eastAsia="仿宋_GB2312" w:hAnsi="仿宋"/>
          <w:sz w:val="24"/>
        </w:rPr>
      </w:pPr>
      <w:r>
        <w:rPr>
          <w:rFonts w:ascii="仿宋_GB2312" w:eastAsia="仿宋_GB2312" w:hint="eastAsia"/>
          <w:sz w:val="24"/>
          <w:szCs w:val="24"/>
        </w:rPr>
        <w:t>●</w:t>
      </w:r>
      <w:r>
        <w:rPr>
          <w:rFonts w:ascii="仿宋_GB2312" w:eastAsia="仿宋_GB2312" w:hAnsi="仿宋" w:hint="eastAsia"/>
          <w:sz w:val="24"/>
        </w:rPr>
        <w:t>汇川</w:t>
      </w:r>
      <w:r>
        <w:rPr>
          <w:rFonts w:ascii="仿宋_GB2312" w:eastAsia="仿宋_GB2312" w:hAnsi="仿宋" w:hint="eastAsia"/>
          <w:sz w:val="24"/>
        </w:rPr>
        <w:t>H2U-1616MR-XP</w:t>
      </w:r>
      <w:r>
        <w:rPr>
          <w:rFonts w:ascii="仿宋_GB2312" w:eastAsia="仿宋_GB2312" w:hAnsi="仿宋" w:hint="eastAsia"/>
          <w:sz w:val="24"/>
        </w:rPr>
        <w:t>型；</w:t>
      </w:r>
    </w:p>
    <w:p w:rsidR="00A51311" w:rsidRDefault="001125E3">
      <w:pPr>
        <w:spacing w:line="360" w:lineRule="auto"/>
        <w:ind w:firstLineChars="200" w:firstLine="480"/>
        <w:rPr>
          <w:rFonts w:ascii="仿宋_GB2312" w:eastAsia="仿宋_GB2312" w:hAnsi="仿宋"/>
          <w:sz w:val="24"/>
        </w:rPr>
      </w:pPr>
      <w:r>
        <w:rPr>
          <w:rFonts w:ascii="仿宋_GB2312" w:eastAsia="仿宋_GB2312" w:hint="eastAsia"/>
          <w:sz w:val="24"/>
          <w:szCs w:val="24"/>
        </w:rPr>
        <w:t>●</w:t>
      </w:r>
      <w:r>
        <w:rPr>
          <w:rFonts w:ascii="仿宋_GB2312" w:eastAsia="仿宋_GB2312" w:hAnsi="仿宋" w:hint="eastAsia"/>
          <w:sz w:val="24"/>
        </w:rPr>
        <w:t>西门子</w:t>
      </w:r>
      <w:r>
        <w:rPr>
          <w:rFonts w:ascii="仿宋_GB2312" w:eastAsia="仿宋_GB2312" w:hAnsi="仿宋" w:hint="eastAsia"/>
          <w:sz w:val="24"/>
        </w:rPr>
        <w:t>S7-224 AC/DC/RLY</w:t>
      </w:r>
      <w:r>
        <w:rPr>
          <w:rFonts w:ascii="仿宋_GB2312" w:eastAsia="仿宋_GB2312" w:hAnsi="仿宋" w:hint="eastAsia"/>
          <w:sz w:val="24"/>
        </w:rPr>
        <w:t>主单元</w:t>
      </w:r>
    </w:p>
    <w:p w:rsidR="00A51311" w:rsidRDefault="001125E3">
      <w:pPr>
        <w:spacing w:line="360" w:lineRule="auto"/>
        <w:ind w:firstLineChars="200" w:firstLine="480"/>
        <w:rPr>
          <w:rFonts w:ascii="仿宋_GB2312" w:eastAsia="仿宋_GB2312" w:hAnsi="仿宋"/>
          <w:sz w:val="24"/>
        </w:rPr>
      </w:pPr>
      <w:r>
        <w:rPr>
          <w:rFonts w:ascii="仿宋_GB2312" w:eastAsia="仿宋_GB2312" w:hint="eastAsia"/>
          <w:sz w:val="24"/>
          <w:szCs w:val="24"/>
        </w:rPr>
        <w:t>●</w:t>
      </w:r>
      <w:r>
        <w:rPr>
          <w:rFonts w:ascii="仿宋_GB2312" w:eastAsia="仿宋_GB2312" w:hAnsi="仿宋" w:hint="eastAsia"/>
          <w:sz w:val="24"/>
        </w:rPr>
        <w:t>西门子</w:t>
      </w:r>
      <w:r>
        <w:rPr>
          <w:rFonts w:ascii="仿宋_GB2312" w:eastAsia="仿宋_GB2312" w:hAnsi="仿宋_GB2312" w:hint="eastAsia"/>
          <w:bCs/>
          <w:sz w:val="24"/>
        </w:rPr>
        <w:t>CPU SR40/</w:t>
      </w:r>
      <w:r>
        <w:rPr>
          <w:rFonts w:ascii="仿宋_GB2312" w:eastAsia="仿宋_GB2312" w:hAnsi="仿宋_GB2312" w:hint="eastAsia"/>
          <w:bCs/>
          <w:sz w:val="24"/>
        </w:rPr>
        <w:t>标准型</w:t>
      </w:r>
      <w:r>
        <w:rPr>
          <w:rFonts w:ascii="仿宋_GB2312" w:eastAsia="仿宋_GB2312" w:hAnsi="仿宋_GB2312" w:hint="eastAsia"/>
          <w:bCs/>
          <w:sz w:val="24"/>
        </w:rPr>
        <w:t>CPU</w:t>
      </w:r>
      <w:r>
        <w:rPr>
          <w:rFonts w:ascii="仿宋_GB2312" w:eastAsia="仿宋_GB2312" w:hAnsi="仿宋_GB2312" w:hint="eastAsia"/>
          <w:bCs/>
          <w:sz w:val="24"/>
        </w:rPr>
        <w:t>模块</w:t>
      </w:r>
      <w:r>
        <w:rPr>
          <w:rFonts w:ascii="仿宋_GB2312" w:eastAsia="仿宋_GB2312" w:hAnsi="仿宋_GB2312" w:hint="eastAsia"/>
          <w:bCs/>
          <w:sz w:val="24"/>
        </w:rPr>
        <w:t>,</w:t>
      </w:r>
      <w:r>
        <w:rPr>
          <w:rFonts w:ascii="仿宋_GB2312" w:eastAsia="仿宋_GB2312" w:hAnsi="仿宋_GB2312" w:hint="eastAsia"/>
          <w:bCs/>
          <w:sz w:val="24"/>
        </w:rPr>
        <w:t>继电器输出</w:t>
      </w:r>
      <w:r>
        <w:rPr>
          <w:rFonts w:ascii="仿宋_GB2312" w:eastAsia="仿宋_GB2312" w:hAnsi="仿宋_GB2312" w:hint="eastAsia"/>
          <w:bCs/>
          <w:sz w:val="24"/>
        </w:rPr>
        <w:t>,220VAC</w:t>
      </w:r>
      <w:r>
        <w:rPr>
          <w:rFonts w:ascii="仿宋_GB2312" w:eastAsia="仿宋_GB2312" w:hAnsi="仿宋_GB2312" w:hint="eastAsia"/>
          <w:bCs/>
          <w:sz w:val="24"/>
        </w:rPr>
        <w:t>供电</w:t>
      </w:r>
      <w:r>
        <w:rPr>
          <w:rFonts w:ascii="仿宋_GB2312" w:eastAsia="仿宋_GB2312" w:hAnsi="仿宋_GB2312" w:hint="eastAsia"/>
          <w:bCs/>
          <w:sz w:val="24"/>
        </w:rPr>
        <w:t>,24</w:t>
      </w:r>
      <w:r>
        <w:rPr>
          <w:rFonts w:ascii="仿宋_GB2312" w:eastAsia="仿宋_GB2312" w:hAnsi="仿宋_GB2312" w:hint="eastAsia"/>
          <w:bCs/>
          <w:sz w:val="24"/>
        </w:rPr>
        <w:t>输入</w:t>
      </w:r>
      <w:r>
        <w:rPr>
          <w:rFonts w:ascii="仿宋_GB2312" w:eastAsia="仿宋_GB2312" w:hAnsi="仿宋_GB2312" w:hint="eastAsia"/>
          <w:bCs/>
          <w:sz w:val="24"/>
        </w:rPr>
        <w:t xml:space="preserve">/16 </w:t>
      </w:r>
      <w:r>
        <w:rPr>
          <w:rFonts w:ascii="仿宋_GB2312" w:eastAsia="仿宋_GB2312" w:hAnsi="仿宋_GB2312" w:hint="eastAsia"/>
          <w:bCs/>
          <w:sz w:val="24"/>
        </w:rPr>
        <w:t>输出。</w:t>
      </w:r>
    </w:p>
    <w:p w:rsidR="00A51311" w:rsidRDefault="001125E3">
      <w:pPr>
        <w:spacing w:line="360" w:lineRule="auto"/>
        <w:ind w:firstLineChars="200" w:firstLine="482"/>
        <w:rPr>
          <w:rFonts w:ascii="仿宋_GB2312" w:eastAsia="仿宋_GB2312" w:hAnsi="仿宋"/>
          <w:b/>
          <w:sz w:val="24"/>
        </w:rPr>
      </w:pPr>
      <w:r>
        <w:rPr>
          <w:rFonts w:ascii="仿宋_GB2312" w:eastAsia="仿宋_GB2312" w:hAnsi="仿宋" w:hint="eastAsia"/>
          <w:b/>
          <w:sz w:val="24"/>
        </w:rPr>
        <w:t>2</w:t>
      </w:r>
      <w:r>
        <w:rPr>
          <w:rFonts w:ascii="仿宋_GB2312" w:eastAsia="仿宋_GB2312" w:hAnsi="仿宋" w:hint="eastAsia"/>
          <w:b/>
          <w:sz w:val="24"/>
        </w:rPr>
        <w:t>、网络连接</w:t>
      </w:r>
    </w:p>
    <w:p w:rsidR="00A51311" w:rsidRDefault="001125E3">
      <w:pPr>
        <w:spacing w:line="360" w:lineRule="auto"/>
        <w:ind w:firstLineChars="200" w:firstLine="480"/>
        <w:rPr>
          <w:rFonts w:ascii="仿宋_GB2312" w:eastAsia="仿宋_GB2312" w:hAnsi="仿宋"/>
          <w:sz w:val="24"/>
        </w:rPr>
      </w:pPr>
      <w:r>
        <w:rPr>
          <w:rFonts w:ascii="仿宋_GB2312" w:eastAsia="仿宋_GB2312" w:hAnsi="仿宋" w:hint="eastAsia"/>
          <w:sz w:val="24"/>
        </w:rPr>
        <w:t>本系统的</w:t>
      </w:r>
      <w:r>
        <w:rPr>
          <w:rFonts w:ascii="仿宋_GB2312" w:eastAsia="仿宋_GB2312" w:hAnsi="仿宋" w:hint="eastAsia"/>
          <w:sz w:val="24"/>
        </w:rPr>
        <w:t>PLC</w:t>
      </w:r>
      <w:r>
        <w:rPr>
          <w:rFonts w:ascii="仿宋_GB2312" w:eastAsia="仿宋_GB2312" w:hAnsi="仿宋" w:hint="eastAsia"/>
          <w:sz w:val="24"/>
        </w:rPr>
        <w:t>网络</w:t>
      </w:r>
      <w:r>
        <w:rPr>
          <w:rFonts w:ascii="仿宋_GB2312" w:eastAsia="仿宋_GB2312" w:hAnsi="仿宋" w:hint="eastAsia"/>
          <w:color w:val="000000"/>
          <w:sz w:val="24"/>
        </w:rPr>
        <w:t>指定供送站作为</w:t>
      </w:r>
      <w:r>
        <w:rPr>
          <w:rFonts w:ascii="仿宋_GB2312" w:eastAsia="仿宋_GB2312" w:hAnsi="仿宋" w:hint="eastAsia"/>
          <w:sz w:val="24"/>
        </w:rPr>
        <w:t>系统主站。请根据您所选用的</w:t>
      </w:r>
      <w:r>
        <w:rPr>
          <w:rFonts w:ascii="仿宋_GB2312" w:eastAsia="仿宋_GB2312" w:hAnsi="仿宋" w:hint="eastAsia"/>
          <w:b/>
          <w:sz w:val="24"/>
        </w:rPr>
        <w:t>PLC</w:t>
      </w:r>
      <w:r>
        <w:rPr>
          <w:rFonts w:ascii="仿宋_GB2312" w:eastAsia="仿宋_GB2312" w:hAnsi="仿宋" w:hint="eastAsia"/>
          <w:sz w:val="24"/>
        </w:rPr>
        <w:t>类型，选择合适的网络通信方式并完成网络连接。</w:t>
      </w:r>
    </w:p>
    <w:p w:rsidR="00A51311" w:rsidRDefault="001125E3">
      <w:pPr>
        <w:spacing w:line="360" w:lineRule="auto"/>
        <w:ind w:firstLineChars="200" w:firstLine="482"/>
        <w:rPr>
          <w:rFonts w:ascii="仿宋_GB2312" w:eastAsia="仿宋_GB2312"/>
          <w:b/>
          <w:sz w:val="24"/>
        </w:rPr>
      </w:pPr>
      <w:r>
        <w:rPr>
          <w:rFonts w:ascii="仿宋_GB2312" w:eastAsia="仿宋_GB2312" w:hint="eastAsia"/>
          <w:b/>
          <w:sz w:val="24"/>
        </w:rPr>
        <w:t>(</w:t>
      </w:r>
      <w:r>
        <w:rPr>
          <w:rFonts w:ascii="仿宋_GB2312" w:eastAsia="仿宋_GB2312" w:hint="eastAsia"/>
          <w:b/>
          <w:sz w:val="24"/>
        </w:rPr>
        <w:t>三</w:t>
      </w:r>
      <w:r>
        <w:rPr>
          <w:rFonts w:ascii="仿宋_GB2312" w:eastAsia="仿宋_GB2312" w:hint="eastAsia"/>
          <w:b/>
          <w:sz w:val="24"/>
        </w:rPr>
        <w:t>)</w:t>
      </w:r>
      <w:r>
        <w:rPr>
          <w:rFonts w:ascii="仿宋_GB2312" w:eastAsia="仿宋_GB2312" w:hint="eastAsia"/>
          <w:b/>
          <w:sz w:val="24"/>
        </w:rPr>
        <w:t>设备安装注意事项：</w:t>
      </w:r>
    </w:p>
    <w:p w:rsidR="00A51311" w:rsidRDefault="001125E3">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1</w:t>
      </w:r>
      <w:r>
        <w:rPr>
          <w:rFonts w:ascii="仿宋_GB2312" w:eastAsia="仿宋_GB2312" w:hAnsi="仿宋" w:hint="eastAsia"/>
          <w:sz w:val="24"/>
          <w:szCs w:val="24"/>
        </w:rPr>
        <w:t>、机械部分安装、气路连接、电路接线应符合附件“自动化生产线安装与调试赛项技术操作规范”的要求。</w:t>
      </w:r>
    </w:p>
    <w:p w:rsidR="00A51311" w:rsidRDefault="001125E3">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2</w:t>
      </w:r>
      <w:r>
        <w:rPr>
          <w:rFonts w:ascii="仿宋_GB2312" w:eastAsia="仿宋_GB2312" w:hAnsi="仿宋" w:hint="eastAsia"/>
          <w:sz w:val="24"/>
          <w:szCs w:val="24"/>
        </w:rPr>
        <w:t>、选手应根据规定的</w:t>
      </w:r>
      <w:r>
        <w:rPr>
          <w:rFonts w:ascii="仿宋_GB2312" w:eastAsia="仿宋_GB2312" w:hAnsi="仿宋" w:hint="eastAsia"/>
          <w:sz w:val="24"/>
          <w:szCs w:val="24"/>
        </w:rPr>
        <w:t>I/O</w:t>
      </w:r>
      <w:r>
        <w:rPr>
          <w:rFonts w:ascii="仿宋_GB2312" w:eastAsia="仿宋_GB2312" w:hAnsi="仿宋" w:hint="eastAsia"/>
          <w:sz w:val="24"/>
          <w:szCs w:val="24"/>
        </w:rPr>
        <w:t>端子分配进行接线。评估时运用</w:t>
      </w:r>
      <w:r>
        <w:rPr>
          <w:rFonts w:ascii="仿宋_GB2312" w:eastAsia="仿宋_GB2312" w:hAnsi="仿宋" w:hint="eastAsia"/>
          <w:sz w:val="24"/>
          <w:szCs w:val="24"/>
        </w:rPr>
        <w:t>PLC</w:t>
      </w:r>
      <w:r>
        <w:rPr>
          <w:rFonts w:ascii="仿宋_GB2312" w:eastAsia="仿宋_GB2312" w:hAnsi="仿宋" w:hint="eastAsia"/>
          <w:sz w:val="24"/>
          <w:szCs w:val="24"/>
        </w:rPr>
        <w:t>编程软件的状态表在线监控功能，检查</w:t>
      </w:r>
      <w:r>
        <w:rPr>
          <w:rFonts w:ascii="仿宋_GB2312" w:eastAsia="仿宋_GB2312" w:hAnsi="仿宋" w:hint="eastAsia"/>
          <w:sz w:val="24"/>
          <w:szCs w:val="24"/>
        </w:rPr>
        <w:t>I/O</w:t>
      </w:r>
      <w:r>
        <w:rPr>
          <w:rFonts w:ascii="仿宋_GB2312" w:eastAsia="仿宋_GB2312" w:hAnsi="仿宋" w:hint="eastAsia"/>
          <w:sz w:val="24"/>
          <w:szCs w:val="24"/>
        </w:rPr>
        <w:t>接线的正确性，并进行单项动作的性能测试。</w:t>
      </w:r>
    </w:p>
    <w:p w:rsidR="00A51311" w:rsidRDefault="001125E3">
      <w:pPr>
        <w:spacing w:line="360" w:lineRule="auto"/>
        <w:ind w:firstLineChars="161" w:firstLine="388"/>
        <w:rPr>
          <w:rFonts w:ascii="仿宋_GB2312" w:eastAsia="仿宋_GB2312"/>
          <w:b/>
          <w:sz w:val="24"/>
        </w:rPr>
      </w:pPr>
      <w:r>
        <w:rPr>
          <w:rFonts w:ascii="仿宋_GB2312" w:eastAsia="仿宋_GB2312" w:hint="eastAsia"/>
          <w:b/>
          <w:sz w:val="24"/>
        </w:rPr>
        <w:t>(</w:t>
      </w:r>
      <w:r>
        <w:rPr>
          <w:rFonts w:ascii="仿宋_GB2312" w:eastAsia="仿宋_GB2312" w:hint="eastAsia"/>
          <w:b/>
          <w:sz w:val="24"/>
        </w:rPr>
        <w:t>四</w:t>
      </w:r>
      <w:r>
        <w:rPr>
          <w:rFonts w:ascii="仿宋_GB2312" w:eastAsia="仿宋_GB2312" w:hint="eastAsia"/>
          <w:b/>
          <w:sz w:val="24"/>
        </w:rPr>
        <w:t>)</w:t>
      </w:r>
      <w:r>
        <w:rPr>
          <w:rFonts w:ascii="仿宋_GB2312" w:eastAsia="仿宋_GB2312" w:hint="eastAsia"/>
          <w:b/>
          <w:sz w:val="24"/>
        </w:rPr>
        <w:t>触摸屏界面组态</w:t>
      </w:r>
    </w:p>
    <w:p w:rsidR="00A51311" w:rsidRDefault="001125E3">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 xml:space="preserve">1. </w:t>
      </w:r>
      <w:r>
        <w:rPr>
          <w:rFonts w:ascii="仿宋_GB2312" w:eastAsia="仿宋_GB2312" w:hAnsi="仿宋" w:hint="eastAsia"/>
          <w:sz w:val="24"/>
          <w:szCs w:val="24"/>
        </w:rPr>
        <w:t>需要修改首页界面和机械手测试界面。</w:t>
      </w:r>
    </w:p>
    <w:p w:rsidR="00A51311" w:rsidRDefault="001125E3">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 xml:space="preserve">2. </w:t>
      </w:r>
      <w:r>
        <w:rPr>
          <w:rFonts w:ascii="仿宋_GB2312" w:eastAsia="仿宋_GB2312" w:hAnsi="仿宋" w:hint="eastAsia"/>
          <w:sz w:val="24"/>
          <w:szCs w:val="24"/>
        </w:rPr>
        <w:t>需要在任务</w:t>
      </w:r>
      <w:proofErr w:type="gramStart"/>
      <w:r>
        <w:rPr>
          <w:rFonts w:ascii="仿宋_GB2312" w:eastAsia="仿宋_GB2312" w:hAnsi="仿宋" w:hint="eastAsia"/>
          <w:sz w:val="24"/>
          <w:szCs w:val="24"/>
        </w:rPr>
        <w:t>一</w:t>
      </w:r>
      <w:proofErr w:type="gramEnd"/>
      <w:r>
        <w:rPr>
          <w:rFonts w:ascii="仿宋_GB2312" w:eastAsia="仿宋_GB2312" w:hAnsi="仿宋" w:hint="eastAsia"/>
          <w:sz w:val="24"/>
          <w:szCs w:val="24"/>
        </w:rPr>
        <w:t>的人机界面组态基础上，增加一个全线运行界面，实现生产线全线运行的监控。</w:t>
      </w:r>
    </w:p>
    <w:p w:rsidR="00A51311" w:rsidRDefault="001125E3">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具体要求将在后面</w:t>
      </w:r>
      <w:r>
        <w:rPr>
          <w:rFonts w:ascii="仿宋_GB2312" w:eastAsia="仿宋_GB2312" w:hAnsi="仿宋" w:hint="eastAsia"/>
          <w:sz w:val="24"/>
          <w:szCs w:val="24"/>
        </w:rPr>
        <w:t>PLC</w:t>
      </w:r>
      <w:r>
        <w:rPr>
          <w:rFonts w:ascii="仿宋_GB2312" w:eastAsia="仿宋_GB2312" w:hAnsi="仿宋" w:hint="eastAsia"/>
          <w:sz w:val="24"/>
          <w:szCs w:val="24"/>
        </w:rPr>
        <w:t>控制流程中一并说明。</w:t>
      </w:r>
    </w:p>
    <w:p w:rsidR="00A51311" w:rsidRDefault="001125E3">
      <w:pPr>
        <w:spacing w:line="360" w:lineRule="auto"/>
        <w:ind w:firstLineChars="200" w:firstLine="482"/>
        <w:rPr>
          <w:rFonts w:ascii="仿宋_GB2312" w:eastAsia="仿宋_GB2312" w:hAnsi="仿宋"/>
          <w:b/>
          <w:sz w:val="24"/>
          <w:szCs w:val="24"/>
        </w:rPr>
      </w:pPr>
      <w:r>
        <w:rPr>
          <w:rFonts w:ascii="仿宋_GB2312" w:eastAsia="仿宋_GB2312" w:hint="eastAsia"/>
          <w:b/>
          <w:sz w:val="24"/>
        </w:rPr>
        <w:t>(</w:t>
      </w:r>
      <w:r>
        <w:rPr>
          <w:rFonts w:ascii="仿宋_GB2312" w:eastAsia="仿宋_GB2312" w:hint="eastAsia"/>
          <w:b/>
          <w:sz w:val="24"/>
        </w:rPr>
        <w:t>五</w:t>
      </w:r>
      <w:r>
        <w:rPr>
          <w:rFonts w:ascii="仿宋_GB2312" w:eastAsia="仿宋_GB2312" w:hint="eastAsia"/>
          <w:b/>
          <w:sz w:val="24"/>
        </w:rPr>
        <w:t>)</w:t>
      </w:r>
      <w:r>
        <w:rPr>
          <w:rFonts w:ascii="仿宋_GB2312" w:eastAsia="仿宋_GB2312" w:hAnsi="仿宋" w:hint="eastAsia"/>
          <w:b/>
          <w:sz w:val="24"/>
          <w:szCs w:val="24"/>
        </w:rPr>
        <w:t>装配单元Ⅱ的单站测试流程</w:t>
      </w:r>
    </w:p>
    <w:tbl>
      <w:tblPr>
        <w:tblW w:w="8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09"/>
      </w:tblGrid>
      <w:tr w:rsidR="00A51311">
        <w:trPr>
          <w:trHeight w:val="400"/>
          <w:jc w:val="center"/>
        </w:trPr>
        <w:tc>
          <w:tcPr>
            <w:tcW w:w="8809" w:type="dxa"/>
            <w:vAlign w:val="center"/>
          </w:tcPr>
          <w:p w:rsidR="00A51311" w:rsidRDefault="001125E3">
            <w:pPr>
              <w:spacing w:line="276" w:lineRule="auto"/>
              <w:rPr>
                <w:rFonts w:ascii="仿宋_GB2312" w:eastAsia="仿宋_GB2312"/>
                <w:szCs w:val="21"/>
              </w:rPr>
            </w:pPr>
            <w:r>
              <w:rPr>
                <w:rFonts w:ascii="仿宋_GB2312" w:eastAsia="仿宋_GB2312" w:hint="eastAsia"/>
                <w:b/>
                <w:szCs w:val="21"/>
              </w:rPr>
              <w:t>控制流程描述</w:t>
            </w:r>
          </w:p>
        </w:tc>
      </w:tr>
      <w:tr w:rsidR="00A51311">
        <w:trPr>
          <w:trHeight w:val="2275"/>
          <w:jc w:val="center"/>
        </w:trPr>
        <w:tc>
          <w:tcPr>
            <w:tcW w:w="8809" w:type="dxa"/>
            <w:vAlign w:val="center"/>
          </w:tcPr>
          <w:p w:rsidR="00A51311" w:rsidRDefault="001125E3">
            <w:pPr>
              <w:spacing w:line="276" w:lineRule="auto"/>
              <w:rPr>
                <w:rFonts w:ascii="仿宋_GB2312" w:eastAsia="仿宋_GB2312"/>
                <w:szCs w:val="21"/>
              </w:rPr>
            </w:pPr>
            <w:r>
              <w:rPr>
                <w:rFonts w:ascii="仿宋_GB2312" w:eastAsia="仿宋_GB2312" w:hint="eastAsia"/>
                <w:szCs w:val="21"/>
              </w:rPr>
              <w:t>准备：</w:t>
            </w:r>
          </w:p>
          <w:p w:rsidR="00A51311" w:rsidRDefault="001125E3">
            <w:pPr>
              <w:spacing w:line="276" w:lineRule="auto"/>
              <w:rPr>
                <w:rFonts w:ascii="仿宋_GB2312" w:eastAsia="仿宋_GB2312"/>
                <w:szCs w:val="21"/>
              </w:rPr>
            </w:pPr>
            <w:r>
              <w:rPr>
                <w:rFonts w:ascii="仿宋_GB2312" w:eastAsia="仿宋_GB2312" w:hint="eastAsia"/>
                <w:szCs w:val="21"/>
              </w:rPr>
              <w:t>●断开各工作站</w:t>
            </w:r>
            <w:r>
              <w:rPr>
                <w:rFonts w:ascii="仿宋_GB2312" w:eastAsia="仿宋_GB2312" w:hint="eastAsia"/>
                <w:szCs w:val="21"/>
              </w:rPr>
              <w:t>PLC</w:t>
            </w:r>
            <w:r>
              <w:rPr>
                <w:rFonts w:ascii="仿宋_GB2312" w:eastAsia="仿宋_GB2312" w:hint="eastAsia"/>
                <w:szCs w:val="21"/>
              </w:rPr>
              <w:t>与编程设备的连接，关闭各站工作电源，关闭气源，清除各工作站上的所有工件。</w:t>
            </w:r>
          </w:p>
          <w:p w:rsidR="00A51311" w:rsidRDefault="001125E3">
            <w:pPr>
              <w:spacing w:line="276" w:lineRule="auto"/>
              <w:rPr>
                <w:rFonts w:ascii="仿宋_GB2312" w:eastAsia="仿宋_GB2312"/>
                <w:szCs w:val="21"/>
              </w:rPr>
            </w:pPr>
            <w:r>
              <w:rPr>
                <w:rFonts w:ascii="仿宋_GB2312" w:eastAsia="仿宋_GB2312" w:hint="eastAsia"/>
                <w:szCs w:val="21"/>
              </w:rPr>
              <w:t>●使二</w:t>
            </w:r>
            <w:proofErr w:type="gramStart"/>
            <w:r>
              <w:rPr>
                <w:rFonts w:ascii="仿宋_GB2312" w:eastAsia="仿宋_GB2312" w:hint="eastAsia"/>
                <w:szCs w:val="21"/>
              </w:rPr>
              <w:t>联件压力</w:t>
            </w:r>
            <w:proofErr w:type="gramEnd"/>
            <w:r>
              <w:rPr>
                <w:rFonts w:ascii="仿宋_GB2312" w:eastAsia="仿宋_GB2312" w:hint="eastAsia"/>
                <w:szCs w:val="21"/>
              </w:rPr>
              <w:t>设定为</w:t>
            </w:r>
            <w:r>
              <w:rPr>
                <w:rFonts w:ascii="仿宋_GB2312" w:eastAsia="仿宋_GB2312" w:hint="eastAsia"/>
                <w:szCs w:val="21"/>
              </w:rPr>
              <w:t>5 bar</w:t>
            </w:r>
            <w:r>
              <w:rPr>
                <w:rFonts w:ascii="仿宋_GB2312" w:eastAsia="仿宋_GB2312" w:hint="eastAsia"/>
                <w:szCs w:val="21"/>
              </w:rPr>
              <w:t>，接通气源。</w:t>
            </w:r>
          </w:p>
          <w:p w:rsidR="00A51311" w:rsidRDefault="001125E3">
            <w:pPr>
              <w:spacing w:line="276" w:lineRule="auto"/>
              <w:rPr>
                <w:rFonts w:ascii="仿宋_GB2312" w:eastAsia="仿宋_GB2312"/>
                <w:szCs w:val="21"/>
              </w:rPr>
            </w:pPr>
            <w:r>
              <w:rPr>
                <w:rFonts w:ascii="仿宋_GB2312" w:eastAsia="仿宋_GB2312" w:hint="eastAsia"/>
                <w:szCs w:val="21"/>
              </w:rPr>
              <w:t>●装配按钮模块的</w:t>
            </w:r>
            <w:r>
              <w:rPr>
                <w:rFonts w:ascii="仿宋_GB2312" w:eastAsia="仿宋_GB2312" w:hint="eastAsia"/>
                <w:szCs w:val="21"/>
              </w:rPr>
              <w:t>SA</w:t>
            </w:r>
            <w:r>
              <w:rPr>
                <w:rFonts w:ascii="仿宋_GB2312" w:eastAsia="仿宋_GB2312" w:hint="eastAsia"/>
                <w:szCs w:val="21"/>
              </w:rPr>
              <w:t>开关扳到接通位置（扳向右边）。</w:t>
            </w:r>
          </w:p>
          <w:p w:rsidR="00A51311" w:rsidRDefault="001125E3">
            <w:pPr>
              <w:spacing w:line="276" w:lineRule="auto"/>
              <w:rPr>
                <w:rFonts w:ascii="仿宋_GB2312" w:eastAsia="仿宋_GB2312"/>
                <w:szCs w:val="21"/>
              </w:rPr>
            </w:pPr>
            <w:r>
              <w:rPr>
                <w:rFonts w:ascii="仿宋_GB2312" w:eastAsia="仿宋_GB2312" w:hint="eastAsia"/>
                <w:szCs w:val="21"/>
              </w:rPr>
              <w:t>●使装配单元Ⅱ转盘转动到对原点位置有足够偏离的位置，然后接通装配单元Ⅱ工作电源。电源接通后转盘应无跳动现象。</w:t>
            </w:r>
          </w:p>
        </w:tc>
      </w:tr>
      <w:tr w:rsidR="00A51311">
        <w:trPr>
          <w:trHeight w:val="535"/>
          <w:jc w:val="center"/>
        </w:trPr>
        <w:tc>
          <w:tcPr>
            <w:tcW w:w="8809" w:type="dxa"/>
            <w:vAlign w:val="center"/>
          </w:tcPr>
          <w:p w:rsidR="00A51311" w:rsidRDefault="001125E3">
            <w:pPr>
              <w:spacing w:line="276" w:lineRule="auto"/>
              <w:rPr>
                <w:rFonts w:ascii="仿宋_GB2312" w:eastAsia="仿宋_GB2312"/>
                <w:szCs w:val="21"/>
              </w:rPr>
            </w:pPr>
            <w:r>
              <w:rPr>
                <w:rFonts w:ascii="仿宋_GB2312" w:eastAsia="仿宋_GB2312" w:hint="eastAsia"/>
                <w:szCs w:val="21"/>
              </w:rPr>
              <w:t>按下</w:t>
            </w:r>
            <w:r>
              <w:rPr>
                <w:rFonts w:ascii="仿宋_GB2312" w:eastAsia="仿宋_GB2312" w:hint="eastAsia"/>
                <w:szCs w:val="21"/>
              </w:rPr>
              <w:t>SB1</w:t>
            </w:r>
            <w:r>
              <w:rPr>
                <w:rFonts w:ascii="仿宋_GB2312" w:eastAsia="仿宋_GB2312" w:hint="eastAsia"/>
                <w:szCs w:val="21"/>
              </w:rPr>
              <w:t>复位按钮，装配</w:t>
            </w:r>
            <w:proofErr w:type="gramStart"/>
            <w:r>
              <w:rPr>
                <w:rFonts w:ascii="仿宋_GB2312" w:eastAsia="仿宋_GB2312" w:hint="eastAsia"/>
                <w:szCs w:val="21"/>
              </w:rPr>
              <w:t>站执行</w:t>
            </w:r>
            <w:proofErr w:type="gramEnd"/>
            <w:r>
              <w:rPr>
                <w:rFonts w:ascii="仿宋_GB2312" w:eastAsia="仿宋_GB2312" w:hint="eastAsia"/>
                <w:szCs w:val="21"/>
              </w:rPr>
              <w:t>复位操作。</w:t>
            </w:r>
          </w:p>
          <w:p w:rsidR="00A51311" w:rsidRDefault="001125E3">
            <w:pPr>
              <w:spacing w:line="276" w:lineRule="auto"/>
              <w:rPr>
                <w:rFonts w:ascii="仿宋_GB2312" w:eastAsia="仿宋_GB2312"/>
                <w:szCs w:val="21"/>
              </w:rPr>
            </w:pPr>
            <w:r>
              <w:rPr>
                <w:rFonts w:ascii="仿宋_GB2312" w:eastAsia="仿宋_GB2312" w:hint="eastAsia"/>
                <w:szCs w:val="21"/>
              </w:rPr>
              <w:lastRenderedPageBreak/>
              <w:t>●复位过程中转盘转动应平稳，到达原点后，转盘的刻度线与固定圆盘刻度线对齐，</w:t>
            </w:r>
            <w:proofErr w:type="gramStart"/>
            <w:r>
              <w:rPr>
                <w:rFonts w:ascii="仿宋_GB2312" w:eastAsia="仿宋_GB2312" w:hint="eastAsia"/>
                <w:szCs w:val="21"/>
              </w:rPr>
              <w:t>装配台</w:t>
            </w:r>
            <w:proofErr w:type="gramEnd"/>
            <w:r>
              <w:rPr>
                <w:rFonts w:ascii="仿宋_GB2312" w:eastAsia="仿宋_GB2312" w:hint="eastAsia"/>
                <w:szCs w:val="21"/>
              </w:rPr>
              <w:t>2</w:t>
            </w:r>
            <w:r>
              <w:rPr>
                <w:rFonts w:ascii="仿宋_GB2312" w:eastAsia="仿宋_GB2312" w:hint="eastAsia"/>
                <w:szCs w:val="21"/>
              </w:rPr>
              <w:t>位于供料料盘正下方。（</w:t>
            </w:r>
            <w:r>
              <w:rPr>
                <w:rFonts w:ascii="仿宋_GB2312" w:eastAsia="仿宋_GB2312" w:hAnsi="楷体" w:hint="eastAsia"/>
                <w:szCs w:val="21"/>
              </w:rPr>
              <w:t>注：</w:t>
            </w:r>
            <w:proofErr w:type="gramStart"/>
            <w:r>
              <w:rPr>
                <w:rFonts w:ascii="仿宋_GB2312" w:eastAsia="仿宋_GB2312" w:hAnsi="楷体" w:hint="eastAsia"/>
                <w:szCs w:val="21"/>
              </w:rPr>
              <w:t>装配台</w:t>
            </w:r>
            <w:proofErr w:type="gramEnd"/>
            <w:r>
              <w:rPr>
                <w:rFonts w:ascii="仿宋_GB2312" w:eastAsia="仿宋_GB2312" w:hAnsi="楷体" w:hint="eastAsia"/>
                <w:szCs w:val="21"/>
              </w:rPr>
              <w:t>1</w:t>
            </w:r>
            <w:r>
              <w:rPr>
                <w:rFonts w:ascii="仿宋_GB2312" w:eastAsia="仿宋_GB2312" w:hAnsi="楷体" w:hint="eastAsia"/>
                <w:szCs w:val="21"/>
              </w:rPr>
              <w:t>和</w:t>
            </w:r>
            <w:proofErr w:type="gramStart"/>
            <w:r>
              <w:rPr>
                <w:rFonts w:ascii="仿宋_GB2312" w:eastAsia="仿宋_GB2312" w:hAnsi="楷体" w:hint="eastAsia"/>
                <w:szCs w:val="21"/>
              </w:rPr>
              <w:t>装配台</w:t>
            </w:r>
            <w:proofErr w:type="gramEnd"/>
            <w:r>
              <w:rPr>
                <w:rFonts w:ascii="仿宋_GB2312" w:eastAsia="仿宋_GB2312" w:hAnsi="楷体" w:hint="eastAsia"/>
                <w:szCs w:val="21"/>
              </w:rPr>
              <w:t>2</w:t>
            </w:r>
            <w:r>
              <w:rPr>
                <w:rFonts w:ascii="仿宋_GB2312" w:eastAsia="仿宋_GB2312" w:hAnsi="楷体" w:hint="eastAsia"/>
                <w:szCs w:val="21"/>
              </w:rPr>
              <w:t>的定义请参阅技术资料</w:t>
            </w:r>
            <w:r>
              <w:rPr>
                <w:rFonts w:ascii="仿宋_GB2312" w:eastAsia="仿宋_GB2312" w:hint="eastAsia"/>
                <w:szCs w:val="21"/>
              </w:rPr>
              <w:t>）</w:t>
            </w:r>
          </w:p>
          <w:p w:rsidR="00A51311" w:rsidRDefault="001125E3">
            <w:pPr>
              <w:spacing w:line="276" w:lineRule="auto"/>
              <w:rPr>
                <w:rFonts w:ascii="仿宋_GB2312" w:eastAsia="仿宋_GB2312"/>
                <w:szCs w:val="21"/>
              </w:rPr>
            </w:pPr>
            <w:r>
              <w:rPr>
                <w:rFonts w:ascii="仿宋_GB2312" w:eastAsia="仿宋_GB2312" w:hint="eastAsia"/>
                <w:szCs w:val="21"/>
              </w:rPr>
              <w:t>●复位过程中</w:t>
            </w:r>
            <w:r>
              <w:rPr>
                <w:rFonts w:ascii="仿宋_GB2312" w:eastAsia="仿宋_GB2312" w:hint="eastAsia"/>
                <w:szCs w:val="21"/>
              </w:rPr>
              <w:t>HL1</w:t>
            </w:r>
            <w:r>
              <w:rPr>
                <w:rFonts w:ascii="仿宋_GB2312" w:eastAsia="仿宋_GB2312" w:hint="eastAsia"/>
                <w:szCs w:val="21"/>
              </w:rPr>
              <w:t>以</w:t>
            </w:r>
            <w:r>
              <w:rPr>
                <w:rFonts w:ascii="仿宋_GB2312" w:eastAsia="仿宋_GB2312" w:hint="eastAsia"/>
                <w:szCs w:val="21"/>
              </w:rPr>
              <w:t>1HZ</w:t>
            </w:r>
            <w:r>
              <w:rPr>
                <w:rFonts w:ascii="仿宋_GB2312" w:eastAsia="仿宋_GB2312" w:hint="eastAsia"/>
                <w:szCs w:val="21"/>
              </w:rPr>
              <w:t>闪烁，复位成功时，</w:t>
            </w:r>
            <w:r>
              <w:rPr>
                <w:rFonts w:ascii="仿宋_GB2312" w:eastAsia="仿宋_GB2312" w:hint="eastAsia"/>
                <w:szCs w:val="21"/>
              </w:rPr>
              <w:t>HL1</w:t>
            </w:r>
            <w:r>
              <w:rPr>
                <w:rFonts w:ascii="仿宋_GB2312" w:eastAsia="仿宋_GB2312" w:hint="eastAsia"/>
                <w:szCs w:val="21"/>
              </w:rPr>
              <w:t>点亮。</w:t>
            </w:r>
          </w:p>
        </w:tc>
      </w:tr>
      <w:tr w:rsidR="00A51311">
        <w:trPr>
          <w:trHeight w:val="535"/>
          <w:jc w:val="center"/>
        </w:trPr>
        <w:tc>
          <w:tcPr>
            <w:tcW w:w="8809" w:type="dxa"/>
            <w:vAlign w:val="center"/>
          </w:tcPr>
          <w:p w:rsidR="00A51311" w:rsidRDefault="001125E3">
            <w:pPr>
              <w:spacing w:line="276" w:lineRule="auto"/>
              <w:rPr>
                <w:rFonts w:ascii="仿宋_GB2312" w:eastAsia="仿宋_GB2312"/>
                <w:szCs w:val="21"/>
              </w:rPr>
            </w:pPr>
            <w:r>
              <w:rPr>
                <w:rFonts w:ascii="仿宋_GB2312" w:eastAsia="仿宋_GB2312" w:hint="eastAsia"/>
                <w:szCs w:val="21"/>
              </w:rPr>
              <w:lastRenderedPageBreak/>
              <w:t>当装配</w:t>
            </w:r>
            <w:proofErr w:type="gramStart"/>
            <w:r>
              <w:rPr>
                <w:rFonts w:ascii="仿宋_GB2312" w:eastAsia="仿宋_GB2312" w:hint="eastAsia"/>
                <w:szCs w:val="21"/>
              </w:rPr>
              <w:t>站满足</w:t>
            </w:r>
            <w:proofErr w:type="gramEnd"/>
            <w:r>
              <w:rPr>
                <w:rFonts w:ascii="仿宋_GB2312" w:eastAsia="仿宋_GB2312" w:hint="eastAsia"/>
                <w:szCs w:val="21"/>
              </w:rPr>
              <w:t>初态时（即装配站各气缸在初始位置，</w:t>
            </w:r>
            <w:proofErr w:type="gramStart"/>
            <w:r>
              <w:rPr>
                <w:rFonts w:ascii="仿宋_GB2312" w:eastAsia="仿宋_GB2312" w:hint="eastAsia"/>
                <w:szCs w:val="21"/>
              </w:rPr>
              <w:t>料仓有</w:t>
            </w:r>
            <w:proofErr w:type="gramEnd"/>
            <w:r>
              <w:rPr>
                <w:rFonts w:ascii="仿宋_GB2312" w:eastAsia="仿宋_GB2312" w:hint="eastAsia"/>
                <w:szCs w:val="21"/>
              </w:rPr>
              <w:t>足够芯件，转盘上没有工件，转盘处于原点位置，电机停止），按下</w:t>
            </w:r>
            <w:r>
              <w:rPr>
                <w:rFonts w:ascii="仿宋_GB2312" w:eastAsia="仿宋_GB2312" w:hint="eastAsia"/>
                <w:szCs w:val="21"/>
              </w:rPr>
              <w:t>SB2</w:t>
            </w:r>
            <w:r>
              <w:rPr>
                <w:rFonts w:ascii="仿宋_GB2312" w:eastAsia="仿宋_GB2312" w:hint="eastAsia"/>
                <w:szCs w:val="21"/>
              </w:rPr>
              <w:t>按钮，测试启动，指示灯</w:t>
            </w:r>
            <w:r>
              <w:rPr>
                <w:rFonts w:ascii="仿宋_GB2312" w:eastAsia="仿宋_GB2312" w:hint="eastAsia"/>
                <w:szCs w:val="21"/>
              </w:rPr>
              <w:t>HL2</w:t>
            </w:r>
            <w:r>
              <w:rPr>
                <w:rFonts w:ascii="仿宋_GB2312" w:eastAsia="仿宋_GB2312" w:hint="eastAsia"/>
                <w:szCs w:val="21"/>
              </w:rPr>
              <w:t>点亮。</w:t>
            </w:r>
          </w:p>
        </w:tc>
      </w:tr>
      <w:tr w:rsidR="00A51311">
        <w:trPr>
          <w:trHeight w:val="595"/>
          <w:jc w:val="center"/>
        </w:trPr>
        <w:tc>
          <w:tcPr>
            <w:tcW w:w="8809" w:type="dxa"/>
            <w:vAlign w:val="center"/>
          </w:tcPr>
          <w:p w:rsidR="00A51311" w:rsidRDefault="001125E3">
            <w:pPr>
              <w:spacing w:line="276" w:lineRule="auto"/>
              <w:jc w:val="left"/>
              <w:rPr>
                <w:rFonts w:ascii="仿宋_GB2312" w:eastAsia="仿宋_GB2312"/>
                <w:szCs w:val="21"/>
              </w:rPr>
            </w:pPr>
            <w:r>
              <w:rPr>
                <w:rFonts w:ascii="仿宋_GB2312" w:eastAsia="仿宋_GB2312" w:hint="eastAsia"/>
                <w:szCs w:val="21"/>
              </w:rPr>
              <w:t xml:space="preserve">A. </w:t>
            </w:r>
            <w:r>
              <w:rPr>
                <w:rFonts w:ascii="仿宋_GB2312" w:eastAsia="仿宋_GB2312" w:hint="eastAsia"/>
                <w:szCs w:val="21"/>
              </w:rPr>
              <w:t>人工进料到装配台</w:t>
            </w:r>
            <w:r>
              <w:rPr>
                <w:rFonts w:ascii="仿宋_GB2312" w:eastAsia="仿宋_GB2312" w:hint="eastAsia"/>
                <w:szCs w:val="21"/>
              </w:rPr>
              <w:t>1</w:t>
            </w:r>
            <w:r>
              <w:rPr>
                <w:rFonts w:ascii="仿宋_GB2312" w:eastAsia="仿宋_GB2312" w:hint="eastAsia"/>
                <w:szCs w:val="21"/>
              </w:rPr>
              <w:t>。进料传感器检测到有工件时，转盘正向旋转</w:t>
            </w:r>
            <w:r>
              <w:rPr>
                <w:rFonts w:ascii="仿宋_GB2312" w:eastAsia="仿宋_GB2312" w:hint="eastAsia"/>
                <w:szCs w:val="21"/>
              </w:rPr>
              <w:t>180</w:t>
            </w:r>
            <w:r>
              <w:rPr>
                <w:rFonts w:ascii="仿宋_GB2312" w:eastAsia="仿宋_GB2312" w:hint="eastAsia"/>
                <w:szCs w:val="21"/>
              </w:rPr>
              <w:t>度</w:t>
            </w:r>
            <w:proofErr w:type="gramStart"/>
            <w:r>
              <w:rPr>
                <w:rFonts w:ascii="仿宋_GB2312" w:eastAsia="仿宋_GB2312" w:hint="eastAsia"/>
                <w:szCs w:val="21"/>
              </w:rPr>
              <w:t>至料仓下方</w:t>
            </w:r>
            <w:proofErr w:type="gramEnd"/>
            <w:r>
              <w:rPr>
                <w:rFonts w:ascii="仿宋_GB2312" w:eastAsia="仿宋_GB2312" w:hint="eastAsia"/>
                <w:szCs w:val="21"/>
              </w:rPr>
              <w:t>。</w:t>
            </w:r>
          </w:p>
          <w:p w:rsidR="00A51311" w:rsidRDefault="001125E3">
            <w:pPr>
              <w:spacing w:line="276" w:lineRule="auto"/>
              <w:jc w:val="left"/>
              <w:rPr>
                <w:rFonts w:ascii="仿宋_GB2312" w:eastAsia="仿宋_GB2312"/>
                <w:szCs w:val="21"/>
              </w:rPr>
            </w:pPr>
            <w:r>
              <w:rPr>
                <w:rFonts w:ascii="仿宋_GB2312" w:eastAsia="仿宋_GB2312" w:hint="eastAsia"/>
                <w:szCs w:val="21"/>
              </w:rPr>
              <w:t>此时</w:t>
            </w:r>
            <w:proofErr w:type="gramStart"/>
            <w:r>
              <w:rPr>
                <w:rFonts w:ascii="仿宋_GB2312" w:eastAsia="仿宋_GB2312" w:hint="eastAsia"/>
                <w:szCs w:val="21"/>
              </w:rPr>
              <w:t>装配台</w:t>
            </w:r>
            <w:proofErr w:type="gramEnd"/>
            <w:r>
              <w:rPr>
                <w:rFonts w:ascii="仿宋_GB2312" w:eastAsia="仿宋_GB2312" w:hint="eastAsia"/>
                <w:szCs w:val="21"/>
              </w:rPr>
              <w:t>2</w:t>
            </w:r>
            <w:r>
              <w:rPr>
                <w:rFonts w:ascii="仿宋_GB2312" w:eastAsia="仿宋_GB2312" w:hint="eastAsia"/>
                <w:szCs w:val="21"/>
              </w:rPr>
              <w:t>也转动</w:t>
            </w:r>
            <w:r>
              <w:rPr>
                <w:rFonts w:ascii="仿宋_GB2312" w:eastAsia="仿宋_GB2312" w:hint="eastAsia"/>
                <w:szCs w:val="21"/>
              </w:rPr>
              <w:t>180</w:t>
            </w:r>
            <w:r>
              <w:rPr>
                <w:rFonts w:ascii="仿宋_GB2312" w:eastAsia="仿宋_GB2312" w:hint="eastAsia"/>
                <w:szCs w:val="21"/>
              </w:rPr>
              <w:t>度到进料位置。人工进料到</w:t>
            </w:r>
            <w:proofErr w:type="gramStart"/>
            <w:r>
              <w:rPr>
                <w:rFonts w:ascii="仿宋_GB2312" w:eastAsia="仿宋_GB2312" w:hint="eastAsia"/>
                <w:szCs w:val="21"/>
              </w:rPr>
              <w:t>装配台</w:t>
            </w:r>
            <w:proofErr w:type="gramEnd"/>
            <w:r>
              <w:rPr>
                <w:rFonts w:ascii="仿宋_GB2312" w:eastAsia="仿宋_GB2312" w:hint="eastAsia"/>
                <w:szCs w:val="21"/>
              </w:rPr>
              <w:t>2</w:t>
            </w:r>
            <w:r>
              <w:rPr>
                <w:rFonts w:ascii="仿宋_GB2312" w:eastAsia="仿宋_GB2312" w:hint="eastAsia"/>
                <w:szCs w:val="21"/>
              </w:rPr>
              <w:t>上。</w:t>
            </w:r>
          </w:p>
        </w:tc>
      </w:tr>
      <w:tr w:rsidR="00A51311">
        <w:trPr>
          <w:trHeight w:val="595"/>
          <w:jc w:val="center"/>
        </w:trPr>
        <w:tc>
          <w:tcPr>
            <w:tcW w:w="8809" w:type="dxa"/>
            <w:vAlign w:val="center"/>
          </w:tcPr>
          <w:p w:rsidR="00A51311" w:rsidRDefault="001125E3">
            <w:pPr>
              <w:spacing w:line="276" w:lineRule="auto"/>
              <w:jc w:val="left"/>
              <w:rPr>
                <w:rFonts w:ascii="仿宋_GB2312" w:eastAsia="仿宋_GB2312"/>
                <w:szCs w:val="21"/>
              </w:rPr>
            </w:pPr>
            <w:proofErr w:type="gramStart"/>
            <w:r>
              <w:rPr>
                <w:rFonts w:ascii="仿宋_GB2312" w:eastAsia="仿宋_GB2312" w:hint="eastAsia"/>
                <w:szCs w:val="21"/>
              </w:rPr>
              <w:t>装配台</w:t>
            </w:r>
            <w:proofErr w:type="gramEnd"/>
            <w:r>
              <w:rPr>
                <w:rFonts w:ascii="仿宋_GB2312" w:eastAsia="仿宋_GB2312" w:hint="eastAsia"/>
                <w:szCs w:val="21"/>
              </w:rPr>
              <w:t>1</w:t>
            </w:r>
            <w:proofErr w:type="gramStart"/>
            <w:r>
              <w:rPr>
                <w:rFonts w:ascii="仿宋_GB2312" w:eastAsia="仿宋_GB2312" w:hint="eastAsia"/>
                <w:szCs w:val="21"/>
              </w:rPr>
              <w:t>转到料仓下方</w:t>
            </w:r>
            <w:proofErr w:type="gramEnd"/>
            <w:r>
              <w:rPr>
                <w:rFonts w:ascii="仿宋_GB2312" w:eastAsia="仿宋_GB2312" w:hint="eastAsia"/>
                <w:szCs w:val="21"/>
              </w:rPr>
              <w:t>后，开始第</w:t>
            </w:r>
            <w:r>
              <w:rPr>
                <w:rFonts w:ascii="仿宋_GB2312" w:eastAsia="仿宋_GB2312" w:hint="eastAsia"/>
                <w:szCs w:val="21"/>
              </w:rPr>
              <w:t>1</w:t>
            </w:r>
            <w:r>
              <w:rPr>
                <w:rFonts w:ascii="仿宋_GB2312" w:eastAsia="仿宋_GB2312" w:hint="eastAsia"/>
                <w:szCs w:val="21"/>
              </w:rPr>
              <w:t>个工件装配，料盘中芯件</w:t>
            </w:r>
            <w:proofErr w:type="gramStart"/>
            <w:r>
              <w:rPr>
                <w:rFonts w:ascii="仿宋_GB2312" w:eastAsia="仿宋_GB2312" w:hint="eastAsia"/>
                <w:szCs w:val="21"/>
              </w:rPr>
              <w:t>应顺利</w:t>
            </w:r>
            <w:proofErr w:type="gramEnd"/>
            <w:r>
              <w:rPr>
                <w:rFonts w:ascii="仿宋_GB2312" w:eastAsia="仿宋_GB2312" w:hint="eastAsia"/>
                <w:szCs w:val="21"/>
              </w:rPr>
              <w:t>落到待装配工件内。</w:t>
            </w:r>
          </w:p>
          <w:p w:rsidR="00A51311" w:rsidRDefault="001125E3">
            <w:pPr>
              <w:spacing w:line="276" w:lineRule="auto"/>
              <w:jc w:val="left"/>
              <w:rPr>
                <w:rFonts w:ascii="仿宋_GB2312" w:eastAsia="仿宋_GB2312"/>
                <w:szCs w:val="21"/>
              </w:rPr>
            </w:pPr>
            <w:r>
              <w:rPr>
                <w:rFonts w:ascii="仿宋_GB2312" w:eastAsia="仿宋_GB2312" w:hint="eastAsia"/>
                <w:szCs w:val="21"/>
              </w:rPr>
              <w:t>完成后正向转</w:t>
            </w:r>
            <w:r>
              <w:rPr>
                <w:rFonts w:ascii="仿宋_GB2312" w:eastAsia="仿宋_GB2312" w:hint="eastAsia"/>
                <w:szCs w:val="21"/>
              </w:rPr>
              <w:t>180</w:t>
            </w:r>
            <w:r>
              <w:rPr>
                <w:rFonts w:ascii="仿宋_GB2312" w:eastAsia="仿宋_GB2312" w:hint="eastAsia"/>
                <w:szCs w:val="21"/>
              </w:rPr>
              <w:t>度，重新转到进料位置，人工将已装配的工件取走。</w:t>
            </w:r>
          </w:p>
        </w:tc>
      </w:tr>
      <w:tr w:rsidR="00A51311">
        <w:trPr>
          <w:trHeight w:val="375"/>
          <w:jc w:val="center"/>
        </w:trPr>
        <w:tc>
          <w:tcPr>
            <w:tcW w:w="8809" w:type="dxa"/>
            <w:vAlign w:val="center"/>
          </w:tcPr>
          <w:p w:rsidR="00A51311" w:rsidRDefault="001125E3">
            <w:pPr>
              <w:spacing w:line="276" w:lineRule="auto"/>
              <w:jc w:val="left"/>
              <w:rPr>
                <w:rFonts w:ascii="仿宋_GB2312" w:eastAsia="仿宋_GB2312"/>
                <w:szCs w:val="21"/>
              </w:rPr>
            </w:pPr>
            <w:proofErr w:type="gramStart"/>
            <w:r>
              <w:rPr>
                <w:rFonts w:ascii="仿宋_GB2312" w:eastAsia="仿宋_GB2312" w:hint="eastAsia"/>
                <w:szCs w:val="21"/>
              </w:rPr>
              <w:t>装配台</w:t>
            </w:r>
            <w:proofErr w:type="gramEnd"/>
            <w:r>
              <w:rPr>
                <w:rFonts w:ascii="仿宋_GB2312" w:eastAsia="仿宋_GB2312" w:hint="eastAsia"/>
                <w:szCs w:val="21"/>
              </w:rPr>
              <w:t>2</w:t>
            </w:r>
            <w:r>
              <w:rPr>
                <w:rFonts w:ascii="仿宋_GB2312" w:eastAsia="仿宋_GB2312" w:hint="eastAsia"/>
                <w:szCs w:val="21"/>
              </w:rPr>
              <w:t>重新</w:t>
            </w:r>
            <w:proofErr w:type="gramStart"/>
            <w:r>
              <w:rPr>
                <w:rFonts w:ascii="仿宋_GB2312" w:eastAsia="仿宋_GB2312" w:hint="eastAsia"/>
                <w:szCs w:val="21"/>
              </w:rPr>
              <w:t>转到料仓下面</w:t>
            </w:r>
            <w:proofErr w:type="gramEnd"/>
            <w:r>
              <w:rPr>
                <w:rFonts w:ascii="仿宋_GB2312" w:eastAsia="仿宋_GB2312" w:hint="eastAsia"/>
                <w:szCs w:val="21"/>
              </w:rPr>
              <w:t>，开始第</w:t>
            </w:r>
            <w:r>
              <w:rPr>
                <w:rFonts w:ascii="仿宋_GB2312" w:eastAsia="仿宋_GB2312" w:hint="eastAsia"/>
                <w:szCs w:val="21"/>
              </w:rPr>
              <w:t>2</w:t>
            </w:r>
            <w:r>
              <w:rPr>
                <w:rFonts w:ascii="仿宋_GB2312" w:eastAsia="仿宋_GB2312" w:hint="eastAsia"/>
                <w:szCs w:val="21"/>
              </w:rPr>
              <w:t>个工件装配，料盘中芯件</w:t>
            </w:r>
            <w:proofErr w:type="gramStart"/>
            <w:r>
              <w:rPr>
                <w:rFonts w:ascii="仿宋_GB2312" w:eastAsia="仿宋_GB2312" w:hint="eastAsia"/>
                <w:szCs w:val="21"/>
              </w:rPr>
              <w:t>应顺利</w:t>
            </w:r>
            <w:proofErr w:type="gramEnd"/>
            <w:r>
              <w:rPr>
                <w:rFonts w:ascii="仿宋_GB2312" w:eastAsia="仿宋_GB2312" w:hint="eastAsia"/>
                <w:szCs w:val="21"/>
              </w:rPr>
              <w:t>落到待装配工件内。</w:t>
            </w:r>
          </w:p>
        </w:tc>
      </w:tr>
      <w:tr w:rsidR="00A51311">
        <w:trPr>
          <w:trHeight w:val="595"/>
          <w:jc w:val="center"/>
        </w:trPr>
        <w:tc>
          <w:tcPr>
            <w:tcW w:w="8809" w:type="dxa"/>
            <w:vAlign w:val="center"/>
          </w:tcPr>
          <w:p w:rsidR="00A51311" w:rsidRDefault="001125E3">
            <w:pPr>
              <w:spacing w:line="276" w:lineRule="auto"/>
              <w:jc w:val="left"/>
              <w:rPr>
                <w:rFonts w:ascii="仿宋_GB2312" w:eastAsia="仿宋_GB2312"/>
                <w:szCs w:val="21"/>
              </w:rPr>
            </w:pPr>
            <w:r>
              <w:rPr>
                <w:rFonts w:ascii="仿宋_GB2312" w:eastAsia="仿宋_GB2312" w:hint="eastAsia"/>
                <w:szCs w:val="21"/>
              </w:rPr>
              <w:t>装配完成后，若</w:t>
            </w:r>
            <w:proofErr w:type="gramStart"/>
            <w:r>
              <w:rPr>
                <w:rFonts w:ascii="仿宋_GB2312" w:eastAsia="仿宋_GB2312" w:hint="eastAsia"/>
                <w:szCs w:val="21"/>
              </w:rPr>
              <w:t>装配台</w:t>
            </w:r>
            <w:proofErr w:type="gramEnd"/>
            <w:r>
              <w:rPr>
                <w:rFonts w:ascii="仿宋_GB2312" w:eastAsia="仿宋_GB2312" w:hint="eastAsia"/>
                <w:szCs w:val="21"/>
              </w:rPr>
              <w:t>1</w:t>
            </w:r>
            <w:r>
              <w:rPr>
                <w:rFonts w:ascii="仿宋_GB2312" w:eastAsia="仿宋_GB2312" w:hint="eastAsia"/>
                <w:szCs w:val="21"/>
              </w:rPr>
              <w:t>已完成了第</w:t>
            </w:r>
            <w:r>
              <w:rPr>
                <w:rFonts w:ascii="仿宋_GB2312" w:eastAsia="仿宋_GB2312" w:hint="eastAsia"/>
                <w:szCs w:val="21"/>
              </w:rPr>
              <w:t>3</w:t>
            </w:r>
            <w:r>
              <w:rPr>
                <w:rFonts w:ascii="仿宋_GB2312" w:eastAsia="仿宋_GB2312" w:hint="eastAsia"/>
                <w:szCs w:val="21"/>
              </w:rPr>
              <w:t>个工件进料，</w:t>
            </w:r>
            <w:proofErr w:type="gramStart"/>
            <w:r>
              <w:rPr>
                <w:rFonts w:ascii="仿宋_GB2312" w:eastAsia="仿宋_GB2312" w:hint="eastAsia"/>
                <w:szCs w:val="21"/>
              </w:rPr>
              <w:t>装配台</w:t>
            </w:r>
            <w:proofErr w:type="gramEnd"/>
            <w:r>
              <w:rPr>
                <w:rFonts w:ascii="仿宋_GB2312" w:eastAsia="仿宋_GB2312" w:hint="eastAsia"/>
                <w:szCs w:val="21"/>
              </w:rPr>
              <w:t>2</w:t>
            </w:r>
            <w:r>
              <w:rPr>
                <w:rFonts w:ascii="仿宋_GB2312" w:eastAsia="仿宋_GB2312" w:hint="eastAsia"/>
                <w:szCs w:val="21"/>
              </w:rPr>
              <w:t>正向转</w:t>
            </w:r>
            <w:r>
              <w:rPr>
                <w:rFonts w:ascii="仿宋_GB2312" w:eastAsia="仿宋_GB2312" w:hint="eastAsia"/>
                <w:szCs w:val="21"/>
              </w:rPr>
              <w:t>180</w:t>
            </w:r>
            <w:r>
              <w:rPr>
                <w:rFonts w:ascii="仿宋_GB2312" w:eastAsia="仿宋_GB2312" w:hint="eastAsia"/>
                <w:szCs w:val="21"/>
              </w:rPr>
              <w:t>度到进料位置，人工取出</w:t>
            </w:r>
            <w:proofErr w:type="gramStart"/>
            <w:r>
              <w:rPr>
                <w:rFonts w:ascii="仿宋_GB2312" w:eastAsia="仿宋_GB2312" w:hint="eastAsia"/>
                <w:szCs w:val="21"/>
              </w:rPr>
              <w:t>装配台</w:t>
            </w:r>
            <w:proofErr w:type="gramEnd"/>
            <w:r>
              <w:rPr>
                <w:rFonts w:ascii="仿宋_GB2312" w:eastAsia="仿宋_GB2312" w:hint="eastAsia"/>
                <w:szCs w:val="21"/>
              </w:rPr>
              <w:t>2</w:t>
            </w:r>
            <w:r>
              <w:rPr>
                <w:rFonts w:ascii="仿宋_GB2312" w:eastAsia="仿宋_GB2312" w:hint="eastAsia"/>
                <w:szCs w:val="21"/>
              </w:rPr>
              <w:t>的已装配工件。</w:t>
            </w:r>
          </w:p>
        </w:tc>
      </w:tr>
      <w:tr w:rsidR="00A51311">
        <w:trPr>
          <w:trHeight w:val="450"/>
          <w:jc w:val="center"/>
        </w:trPr>
        <w:tc>
          <w:tcPr>
            <w:tcW w:w="8809" w:type="dxa"/>
            <w:vAlign w:val="center"/>
          </w:tcPr>
          <w:p w:rsidR="00A51311" w:rsidRDefault="001125E3">
            <w:pPr>
              <w:spacing w:line="276" w:lineRule="auto"/>
              <w:jc w:val="left"/>
              <w:rPr>
                <w:rFonts w:ascii="仿宋_GB2312" w:eastAsia="仿宋_GB2312"/>
                <w:szCs w:val="21"/>
              </w:rPr>
            </w:pPr>
            <w:proofErr w:type="gramStart"/>
            <w:r>
              <w:rPr>
                <w:rFonts w:ascii="仿宋_GB2312" w:eastAsia="仿宋_GB2312" w:hint="eastAsia"/>
                <w:szCs w:val="21"/>
              </w:rPr>
              <w:t>装配台</w:t>
            </w:r>
            <w:proofErr w:type="gramEnd"/>
            <w:r>
              <w:rPr>
                <w:rFonts w:ascii="仿宋_GB2312" w:eastAsia="仿宋_GB2312" w:hint="eastAsia"/>
                <w:szCs w:val="21"/>
              </w:rPr>
              <w:t>1</w:t>
            </w:r>
            <w:proofErr w:type="gramStart"/>
            <w:r>
              <w:rPr>
                <w:rFonts w:ascii="仿宋_GB2312" w:eastAsia="仿宋_GB2312" w:hint="eastAsia"/>
                <w:szCs w:val="21"/>
              </w:rPr>
              <w:t>转到料仓下方</w:t>
            </w:r>
            <w:proofErr w:type="gramEnd"/>
            <w:r>
              <w:rPr>
                <w:rFonts w:ascii="仿宋_GB2312" w:eastAsia="仿宋_GB2312" w:hint="eastAsia"/>
                <w:szCs w:val="21"/>
              </w:rPr>
              <w:t>后，开始第</w:t>
            </w:r>
            <w:r>
              <w:rPr>
                <w:rFonts w:ascii="仿宋_GB2312" w:eastAsia="仿宋_GB2312" w:hint="eastAsia"/>
                <w:szCs w:val="21"/>
              </w:rPr>
              <w:t>3</w:t>
            </w:r>
            <w:r>
              <w:rPr>
                <w:rFonts w:ascii="仿宋_GB2312" w:eastAsia="仿宋_GB2312" w:hint="eastAsia"/>
                <w:szCs w:val="21"/>
              </w:rPr>
              <w:t>个工件装配，料盘中芯件</w:t>
            </w:r>
            <w:proofErr w:type="gramStart"/>
            <w:r>
              <w:rPr>
                <w:rFonts w:ascii="仿宋_GB2312" w:eastAsia="仿宋_GB2312" w:hint="eastAsia"/>
                <w:szCs w:val="21"/>
              </w:rPr>
              <w:t>应顺利</w:t>
            </w:r>
            <w:proofErr w:type="gramEnd"/>
            <w:r>
              <w:rPr>
                <w:rFonts w:ascii="仿宋_GB2312" w:eastAsia="仿宋_GB2312" w:hint="eastAsia"/>
                <w:szCs w:val="21"/>
              </w:rPr>
              <w:t>落到待装配工件内。</w:t>
            </w:r>
          </w:p>
        </w:tc>
      </w:tr>
      <w:tr w:rsidR="00A51311">
        <w:trPr>
          <w:trHeight w:val="595"/>
          <w:jc w:val="center"/>
        </w:trPr>
        <w:tc>
          <w:tcPr>
            <w:tcW w:w="8809" w:type="dxa"/>
            <w:vAlign w:val="center"/>
          </w:tcPr>
          <w:p w:rsidR="00A51311" w:rsidRDefault="001125E3">
            <w:pPr>
              <w:spacing w:line="276" w:lineRule="auto"/>
              <w:jc w:val="left"/>
              <w:rPr>
                <w:rFonts w:ascii="仿宋_GB2312" w:eastAsia="仿宋_GB2312"/>
                <w:szCs w:val="21"/>
              </w:rPr>
            </w:pPr>
            <w:r>
              <w:rPr>
                <w:rFonts w:ascii="仿宋_GB2312" w:eastAsia="仿宋_GB2312" w:hint="eastAsia"/>
                <w:szCs w:val="21"/>
              </w:rPr>
              <w:t>装配完成后，若</w:t>
            </w:r>
            <w:proofErr w:type="gramStart"/>
            <w:r>
              <w:rPr>
                <w:rFonts w:ascii="仿宋_GB2312" w:eastAsia="仿宋_GB2312" w:hint="eastAsia"/>
                <w:szCs w:val="21"/>
              </w:rPr>
              <w:t>装配台</w:t>
            </w:r>
            <w:proofErr w:type="gramEnd"/>
            <w:r>
              <w:rPr>
                <w:rFonts w:ascii="仿宋_GB2312" w:eastAsia="仿宋_GB2312" w:hint="eastAsia"/>
                <w:szCs w:val="21"/>
              </w:rPr>
              <w:t>2</w:t>
            </w:r>
            <w:r>
              <w:rPr>
                <w:rFonts w:ascii="仿宋_GB2312" w:eastAsia="仿宋_GB2312" w:hint="eastAsia"/>
                <w:szCs w:val="21"/>
              </w:rPr>
              <w:t>工件已取出，</w:t>
            </w:r>
            <w:proofErr w:type="gramStart"/>
            <w:r>
              <w:rPr>
                <w:rFonts w:ascii="仿宋_GB2312" w:eastAsia="仿宋_GB2312" w:hint="eastAsia"/>
                <w:szCs w:val="21"/>
              </w:rPr>
              <w:t>装配台</w:t>
            </w:r>
            <w:proofErr w:type="gramEnd"/>
            <w:r>
              <w:rPr>
                <w:rFonts w:ascii="仿宋_GB2312" w:eastAsia="仿宋_GB2312" w:hint="eastAsia"/>
                <w:szCs w:val="21"/>
              </w:rPr>
              <w:t>1</w:t>
            </w:r>
            <w:r>
              <w:rPr>
                <w:rFonts w:ascii="仿宋_GB2312" w:eastAsia="仿宋_GB2312" w:hint="eastAsia"/>
                <w:szCs w:val="21"/>
              </w:rPr>
              <w:t>正向转</w:t>
            </w:r>
            <w:r>
              <w:rPr>
                <w:rFonts w:ascii="仿宋_GB2312" w:eastAsia="仿宋_GB2312" w:hint="eastAsia"/>
                <w:szCs w:val="21"/>
              </w:rPr>
              <w:t>180</w:t>
            </w:r>
            <w:r>
              <w:rPr>
                <w:rFonts w:ascii="仿宋_GB2312" w:eastAsia="仿宋_GB2312" w:hint="eastAsia"/>
                <w:szCs w:val="21"/>
              </w:rPr>
              <w:t>度，重新转到进料位置，人工将已装配的工件取走。</w:t>
            </w:r>
          </w:p>
        </w:tc>
      </w:tr>
      <w:tr w:rsidR="00A51311">
        <w:trPr>
          <w:trHeight w:val="351"/>
          <w:jc w:val="center"/>
        </w:trPr>
        <w:tc>
          <w:tcPr>
            <w:tcW w:w="8809" w:type="dxa"/>
            <w:vAlign w:val="center"/>
          </w:tcPr>
          <w:p w:rsidR="00A51311" w:rsidRDefault="001125E3">
            <w:pPr>
              <w:spacing w:line="276" w:lineRule="auto"/>
              <w:jc w:val="left"/>
              <w:rPr>
                <w:rFonts w:ascii="仿宋_GB2312" w:eastAsia="仿宋_GB2312"/>
                <w:szCs w:val="21"/>
              </w:rPr>
            </w:pPr>
            <w:r>
              <w:rPr>
                <w:rFonts w:ascii="仿宋_GB2312" w:eastAsia="仿宋_GB2312" w:hint="eastAsia"/>
                <w:szCs w:val="21"/>
              </w:rPr>
              <w:t>返回</w:t>
            </w:r>
            <w:r>
              <w:rPr>
                <w:rFonts w:ascii="仿宋_GB2312" w:eastAsia="仿宋_GB2312" w:hint="eastAsia"/>
                <w:szCs w:val="21"/>
              </w:rPr>
              <w:t xml:space="preserve">A. </w:t>
            </w:r>
            <w:r>
              <w:rPr>
                <w:rFonts w:ascii="仿宋_GB2312" w:eastAsia="仿宋_GB2312" w:hint="eastAsia"/>
                <w:szCs w:val="21"/>
              </w:rPr>
              <w:t>按以上顺序继续运行。</w:t>
            </w:r>
          </w:p>
        </w:tc>
      </w:tr>
      <w:tr w:rsidR="00A51311">
        <w:trPr>
          <w:trHeight w:val="595"/>
          <w:jc w:val="center"/>
        </w:trPr>
        <w:tc>
          <w:tcPr>
            <w:tcW w:w="8809" w:type="dxa"/>
            <w:vAlign w:val="center"/>
          </w:tcPr>
          <w:p w:rsidR="00A51311" w:rsidRDefault="001125E3">
            <w:pPr>
              <w:spacing w:line="276" w:lineRule="auto"/>
              <w:jc w:val="left"/>
              <w:rPr>
                <w:rFonts w:ascii="仿宋_GB2312" w:eastAsia="仿宋_GB2312"/>
                <w:szCs w:val="21"/>
              </w:rPr>
            </w:pPr>
            <w:r>
              <w:rPr>
                <w:rFonts w:ascii="仿宋_GB2312" w:eastAsia="仿宋_GB2312" w:hint="eastAsia"/>
                <w:szCs w:val="21"/>
              </w:rPr>
              <w:t>运行中再次按下</w:t>
            </w:r>
            <w:r>
              <w:rPr>
                <w:rFonts w:ascii="仿宋_GB2312" w:eastAsia="仿宋_GB2312" w:hint="eastAsia"/>
                <w:szCs w:val="21"/>
              </w:rPr>
              <w:t>SB2</w:t>
            </w:r>
            <w:r>
              <w:rPr>
                <w:rFonts w:ascii="仿宋_GB2312" w:eastAsia="仿宋_GB2312" w:hint="eastAsia"/>
                <w:szCs w:val="21"/>
              </w:rPr>
              <w:t>按钮，不再进行人工进料。</w:t>
            </w:r>
          </w:p>
          <w:p w:rsidR="00A51311" w:rsidRDefault="001125E3">
            <w:pPr>
              <w:spacing w:line="276" w:lineRule="auto"/>
              <w:jc w:val="left"/>
              <w:rPr>
                <w:rFonts w:ascii="仿宋_GB2312" w:eastAsia="仿宋_GB2312"/>
                <w:szCs w:val="21"/>
              </w:rPr>
            </w:pPr>
            <w:r>
              <w:rPr>
                <w:rFonts w:ascii="仿宋_GB2312" w:eastAsia="仿宋_GB2312" w:hint="eastAsia"/>
                <w:szCs w:val="21"/>
              </w:rPr>
              <w:t>●</w:t>
            </w:r>
            <w:r>
              <w:rPr>
                <w:rFonts w:ascii="仿宋_GB2312" w:eastAsia="仿宋_GB2312" w:hint="eastAsia"/>
                <w:szCs w:val="21"/>
              </w:rPr>
              <w:t>PLC</w:t>
            </w:r>
            <w:r>
              <w:rPr>
                <w:rFonts w:ascii="仿宋_GB2312" w:eastAsia="仿宋_GB2312" w:hint="eastAsia"/>
                <w:szCs w:val="21"/>
              </w:rPr>
              <w:t>程序应根据</w:t>
            </w:r>
            <w:r>
              <w:rPr>
                <w:rFonts w:ascii="仿宋_GB2312" w:eastAsia="仿宋_GB2312" w:hint="eastAsia"/>
                <w:szCs w:val="21"/>
              </w:rPr>
              <w:t>2</w:t>
            </w:r>
            <w:r>
              <w:rPr>
                <w:rFonts w:ascii="仿宋_GB2312" w:eastAsia="仿宋_GB2312" w:hint="eastAsia"/>
                <w:szCs w:val="21"/>
              </w:rPr>
              <w:t>个</w:t>
            </w:r>
            <w:proofErr w:type="gramStart"/>
            <w:r>
              <w:rPr>
                <w:rFonts w:ascii="仿宋_GB2312" w:eastAsia="仿宋_GB2312" w:hint="eastAsia"/>
                <w:szCs w:val="21"/>
              </w:rPr>
              <w:t>装配台当前</w:t>
            </w:r>
            <w:proofErr w:type="gramEnd"/>
            <w:r>
              <w:rPr>
                <w:rFonts w:ascii="仿宋_GB2312" w:eastAsia="仿宋_GB2312" w:hint="eastAsia"/>
                <w:szCs w:val="21"/>
              </w:rPr>
              <w:t>是否有工件的状况，完成有工件</w:t>
            </w:r>
            <w:proofErr w:type="gramStart"/>
            <w:r>
              <w:rPr>
                <w:rFonts w:ascii="仿宋_GB2312" w:eastAsia="仿宋_GB2312" w:hint="eastAsia"/>
                <w:szCs w:val="21"/>
              </w:rPr>
              <w:t>装配台</w:t>
            </w:r>
            <w:proofErr w:type="gramEnd"/>
            <w:r>
              <w:rPr>
                <w:rFonts w:ascii="仿宋_GB2312" w:eastAsia="仿宋_GB2312" w:hint="eastAsia"/>
                <w:szCs w:val="21"/>
              </w:rPr>
              <w:t>的装配，然后正向转至进料位置取出的工作。</w:t>
            </w:r>
          </w:p>
          <w:p w:rsidR="00A51311" w:rsidRDefault="001125E3">
            <w:pPr>
              <w:spacing w:line="276" w:lineRule="auto"/>
              <w:jc w:val="left"/>
              <w:rPr>
                <w:rFonts w:ascii="仿宋_GB2312" w:eastAsia="仿宋_GB2312"/>
                <w:szCs w:val="21"/>
              </w:rPr>
            </w:pPr>
            <w:r>
              <w:rPr>
                <w:rFonts w:ascii="仿宋_GB2312" w:eastAsia="仿宋_GB2312" w:hint="eastAsia"/>
                <w:szCs w:val="21"/>
              </w:rPr>
              <w:t>●当</w:t>
            </w:r>
            <w:r>
              <w:rPr>
                <w:rFonts w:ascii="仿宋_GB2312" w:eastAsia="仿宋_GB2312" w:hint="eastAsia"/>
                <w:szCs w:val="21"/>
              </w:rPr>
              <w:t>2</w:t>
            </w:r>
            <w:r>
              <w:rPr>
                <w:rFonts w:ascii="仿宋_GB2312" w:eastAsia="仿宋_GB2312" w:hint="eastAsia"/>
                <w:szCs w:val="21"/>
              </w:rPr>
              <w:t>个装配</w:t>
            </w:r>
            <w:proofErr w:type="gramStart"/>
            <w:r>
              <w:rPr>
                <w:rFonts w:ascii="仿宋_GB2312" w:eastAsia="仿宋_GB2312" w:hint="eastAsia"/>
                <w:szCs w:val="21"/>
              </w:rPr>
              <w:t>台上都</w:t>
            </w:r>
            <w:proofErr w:type="gramEnd"/>
            <w:r>
              <w:rPr>
                <w:rFonts w:ascii="仿宋_GB2312" w:eastAsia="仿宋_GB2312" w:hint="eastAsia"/>
                <w:szCs w:val="21"/>
              </w:rPr>
              <w:t>没有工件时，测试过程停止。</w:t>
            </w:r>
          </w:p>
        </w:tc>
      </w:tr>
      <w:tr w:rsidR="00A51311">
        <w:trPr>
          <w:trHeight w:val="347"/>
          <w:jc w:val="center"/>
        </w:trPr>
        <w:tc>
          <w:tcPr>
            <w:tcW w:w="8809" w:type="dxa"/>
            <w:vAlign w:val="center"/>
          </w:tcPr>
          <w:p w:rsidR="00A51311" w:rsidRDefault="001125E3">
            <w:pPr>
              <w:spacing w:line="276" w:lineRule="auto"/>
              <w:jc w:val="left"/>
              <w:rPr>
                <w:rFonts w:ascii="仿宋_GB2312" w:eastAsia="仿宋_GB2312"/>
                <w:szCs w:val="21"/>
              </w:rPr>
            </w:pPr>
            <w:r>
              <w:rPr>
                <w:rFonts w:ascii="仿宋_GB2312" w:eastAsia="仿宋_GB2312" w:hint="eastAsia"/>
                <w:szCs w:val="21"/>
              </w:rPr>
              <w:t>测试过程结束，指示灯</w:t>
            </w:r>
            <w:r>
              <w:rPr>
                <w:rFonts w:ascii="仿宋_GB2312" w:eastAsia="仿宋_GB2312" w:hint="eastAsia"/>
                <w:szCs w:val="21"/>
              </w:rPr>
              <w:t>HL2</w:t>
            </w:r>
            <w:r>
              <w:rPr>
                <w:rFonts w:ascii="仿宋_GB2312" w:eastAsia="仿宋_GB2312" w:hint="eastAsia"/>
                <w:szCs w:val="21"/>
              </w:rPr>
              <w:t>熄灭。转盘刻度线与固定盘刻度线的对齐关系应无明显偏离。</w:t>
            </w:r>
          </w:p>
        </w:tc>
      </w:tr>
      <w:tr w:rsidR="00A51311">
        <w:trPr>
          <w:trHeight w:val="379"/>
          <w:jc w:val="center"/>
        </w:trPr>
        <w:tc>
          <w:tcPr>
            <w:tcW w:w="8809" w:type="dxa"/>
            <w:vAlign w:val="center"/>
          </w:tcPr>
          <w:p w:rsidR="00A51311" w:rsidRDefault="001125E3">
            <w:pPr>
              <w:spacing w:line="276" w:lineRule="auto"/>
              <w:jc w:val="left"/>
              <w:rPr>
                <w:rFonts w:ascii="仿宋_GB2312" w:eastAsia="仿宋_GB2312"/>
                <w:szCs w:val="21"/>
              </w:rPr>
            </w:pPr>
            <w:r>
              <w:rPr>
                <w:rFonts w:ascii="仿宋_GB2312" w:eastAsia="仿宋_GB2312" w:hint="eastAsia"/>
                <w:szCs w:val="21"/>
              </w:rPr>
              <w:t>测试过程中，转盘运动应平稳无明显振荡现象</w:t>
            </w:r>
          </w:p>
        </w:tc>
      </w:tr>
      <w:tr w:rsidR="00A51311">
        <w:trPr>
          <w:trHeight w:val="379"/>
          <w:jc w:val="center"/>
        </w:trPr>
        <w:tc>
          <w:tcPr>
            <w:tcW w:w="8809" w:type="dxa"/>
            <w:vAlign w:val="center"/>
          </w:tcPr>
          <w:p w:rsidR="00A51311" w:rsidRDefault="001125E3">
            <w:pPr>
              <w:spacing w:line="276" w:lineRule="auto"/>
              <w:jc w:val="left"/>
              <w:rPr>
                <w:rFonts w:ascii="仿宋_GB2312" w:eastAsia="仿宋_GB2312"/>
                <w:szCs w:val="21"/>
              </w:rPr>
            </w:pPr>
            <w:r>
              <w:rPr>
                <w:rFonts w:ascii="仿宋_GB2312" w:eastAsia="仿宋_GB2312" w:hint="eastAsia"/>
                <w:szCs w:val="21"/>
              </w:rPr>
              <w:t>测试过程结束后关闭装配单元Ⅱ工作电源，并人工使转盘转到对原点位置有足够偏离的位置。</w:t>
            </w:r>
          </w:p>
        </w:tc>
      </w:tr>
    </w:tbl>
    <w:p w:rsidR="00A51311" w:rsidRDefault="001125E3" w:rsidP="006D246B">
      <w:pPr>
        <w:spacing w:beforeLines="50" w:line="360" w:lineRule="auto"/>
        <w:ind w:firstLineChars="161" w:firstLine="388"/>
        <w:rPr>
          <w:rFonts w:ascii="仿宋_GB2312" w:eastAsia="仿宋_GB2312"/>
          <w:b/>
          <w:sz w:val="24"/>
        </w:rPr>
      </w:pPr>
      <w:r>
        <w:rPr>
          <w:rFonts w:ascii="仿宋_GB2312" w:eastAsia="仿宋_GB2312" w:hint="eastAsia"/>
          <w:b/>
          <w:sz w:val="24"/>
        </w:rPr>
        <w:t>(</w:t>
      </w:r>
      <w:r>
        <w:rPr>
          <w:rFonts w:ascii="仿宋_GB2312" w:eastAsia="仿宋_GB2312" w:hint="eastAsia"/>
          <w:b/>
          <w:sz w:val="24"/>
        </w:rPr>
        <w:t>六</w:t>
      </w:r>
      <w:r>
        <w:rPr>
          <w:rFonts w:ascii="仿宋_GB2312" w:eastAsia="仿宋_GB2312" w:hint="eastAsia"/>
          <w:b/>
          <w:sz w:val="24"/>
        </w:rPr>
        <w:t>)</w:t>
      </w:r>
      <w:r>
        <w:rPr>
          <w:rFonts w:ascii="仿宋_GB2312" w:eastAsia="仿宋_GB2312" w:hint="eastAsia"/>
          <w:b/>
          <w:sz w:val="24"/>
        </w:rPr>
        <w:t>自动生产线全线运行的控制流程</w:t>
      </w:r>
    </w:p>
    <w:p w:rsidR="00A51311" w:rsidRDefault="001125E3">
      <w:pPr>
        <w:spacing w:line="360" w:lineRule="auto"/>
        <w:ind w:firstLineChars="200" w:firstLine="482"/>
        <w:rPr>
          <w:rFonts w:ascii="仿宋_GB2312" w:eastAsia="仿宋_GB2312" w:hAnsi="仿宋"/>
          <w:b/>
          <w:sz w:val="24"/>
          <w:szCs w:val="24"/>
        </w:rPr>
      </w:pPr>
      <w:r>
        <w:rPr>
          <w:rFonts w:ascii="仿宋_GB2312" w:eastAsia="仿宋_GB2312" w:hAnsi="仿宋" w:hint="eastAsia"/>
          <w:b/>
          <w:sz w:val="24"/>
          <w:szCs w:val="24"/>
        </w:rPr>
        <w:t>1</w:t>
      </w:r>
      <w:r>
        <w:rPr>
          <w:rFonts w:ascii="仿宋_GB2312" w:eastAsia="仿宋_GB2312" w:hAnsi="仿宋" w:hint="eastAsia"/>
          <w:b/>
          <w:sz w:val="24"/>
          <w:szCs w:val="24"/>
        </w:rPr>
        <w:t>、生产线工作模式的选择</w:t>
      </w:r>
    </w:p>
    <w:tbl>
      <w:tblPr>
        <w:tblW w:w="8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14"/>
      </w:tblGrid>
      <w:tr w:rsidR="00A51311">
        <w:trPr>
          <w:trHeight w:val="400"/>
          <w:jc w:val="center"/>
        </w:trPr>
        <w:tc>
          <w:tcPr>
            <w:tcW w:w="8814" w:type="dxa"/>
            <w:vAlign w:val="center"/>
          </w:tcPr>
          <w:p w:rsidR="00A51311" w:rsidRDefault="001125E3">
            <w:pPr>
              <w:spacing w:line="276" w:lineRule="auto"/>
              <w:rPr>
                <w:rFonts w:ascii="仿宋_GB2312" w:eastAsia="仿宋_GB2312"/>
                <w:sz w:val="20"/>
              </w:rPr>
            </w:pPr>
            <w:r>
              <w:rPr>
                <w:rFonts w:ascii="仿宋_GB2312" w:eastAsia="仿宋_GB2312" w:hint="eastAsia"/>
                <w:b/>
                <w:sz w:val="20"/>
              </w:rPr>
              <w:t>控制流程描述</w:t>
            </w:r>
          </w:p>
        </w:tc>
      </w:tr>
      <w:tr w:rsidR="00A51311">
        <w:trPr>
          <w:trHeight w:val="422"/>
          <w:jc w:val="center"/>
        </w:trPr>
        <w:tc>
          <w:tcPr>
            <w:tcW w:w="8814" w:type="dxa"/>
            <w:vAlign w:val="center"/>
          </w:tcPr>
          <w:p w:rsidR="00A51311" w:rsidRDefault="001125E3">
            <w:pPr>
              <w:spacing w:line="276" w:lineRule="auto"/>
              <w:rPr>
                <w:rFonts w:ascii="仿宋_GB2312" w:eastAsia="仿宋_GB2312"/>
                <w:b/>
                <w:sz w:val="20"/>
              </w:rPr>
            </w:pPr>
            <w:r>
              <w:rPr>
                <w:rFonts w:ascii="仿宋_GB2312" w:eastAsia="仿宋_GB2312" w:hint="eastAsia"/>
                <w:sz w:val="20"/>
              </w:rPr>
              <w:t>准备：</w:t>
            </w:r>
            <w:r>
              <w:rPr>
                <w:rFonts w:ascii="仿宋_GB2312" w:eastAsia="仿宋_GB2312" w:hint="eastAsia"/>
                <w:b/>
                <w:sz w:val="20"/>
              </w:rPr>
              <w:t xml:space="preserve"> </w:t>
            </w:r>
          </w:p>
          <w:p w:rsidR="00A51311" w:rsidRDefault="001125E3">
            <w:pPr>
              <w:spacing w:line="276" w:lineRule="auto"/>
              <w:rPr>
                <w:rFonts w:ascii="仿宋_GB2312" w:eastAsia="仿宋_GB2312" w:hAnsi="宋体"/>
                <w:szCs w:val="21"/>
              </w:rPr>
            </w:pPr>
            <w:r>
              <w:rPr>
                <w:rFonts w:ascii="仿宋_GB2312" w:eastAsia="仿宋_GB2312" w:hint="eastAsia"/>
                <w:szCs w:val="21"/>
              </w:rPr>
              <w:t>●</w:t>
            </w:r>
            <w:r>
              <w:rPr>
                <w:rFonts w:ascii="仿宋_GB2312" w:eastAsia="仿宋_GB2312" w:hAnsi="宋体" w:hint="eastAsia"/>
                <w:szCs w:val="21"/>
              </w:rPr>
              <w:t>手动使供送站机械手装置的手臂摆动气缸和气动手指不处于初始位置，将机械手装置移动到直线导轨约中间位置。</w:t>
            </w:r>
          </w:p>
          <w:p w:rsidR="00A51311" w:rsidRDefault="001125E3">
            <w:pPr>
              <w:spacing w:line="276" w:lineRule="auto"/>
              <w:rPr>
                <w:rFonts w:ascii="仿宋_GB2312" w:eastAsia="仿宋_GB2312" w:hAnsi="宋体"/>
                <w:szCs w:val="21"/>
              </w:rPr>
            </w:pPr>
            <w:r>
              <w:rPr>
                <w:rFonts w:ascii="仿宋_GB2312" w:eastAsia="仿宋_GB2312" w:hint="eastAsia"/>
                <w:szCs w:val="21"/>
              </w:rPr>
              <w:t>●</w:t>
            </w:r>
            <w:r>
              <w:rPr>
                <w:rFonts w:ascii="仿宋_GB2312" w:eastAsia="仿宋_GB2312" w:hAnsi="宋体" w:hint="eastAsia"/>
                <w:szCs w:val="21"/>
              </w:rPr>
              <w:t>各工作站的按钮模块的选择开关</w:t>
            </w:r>
            <w:r>
              <w:rPr>
                <w:rFonts w:ascii="仿宋_GB2312" w:eastAsia="仿宋_GB2312" w:hAnsi="宋体" w:hint="eastAsia"/>
                <w:szCs w:val="21"/>
              </w:rPr>
              <w:t>SA</w:t>
            </w:r>
            <w:r>
              <w:rPr>
                <w:rFonts w:ascii="仿宋_GB2312" w:eastAsia="仿宋_GB2312" w:hAnsi="宋体" w:hint="eastAsia"/>
                <w:szCs w:val="21"/>
              </w:rPr>
              <w:t>都扳到断开位置（扳向左边）</w:t>
            </w:r>
          </w:p>
          <w:p w:rsidR="00A51311" w:rsidRDefault="001125E3">
            <w:pPr>
              <w:spacing w:line="276" w:lineRule="auto"/>
              <w:rPr>
                <w:rFonts w:ascii="仿宋_GB2312" w:eastAsia="仿宋_GB2312"/>
                <w:b/>
                <w:sz w:val="20"/>
              </w:rPr>
            </w:pPr>
            <w:r>
              <w:rPr>
                <w:rFonts w:ascii="仿宋_GB2312" w:eastAsia="仿宋_GB2312" w:hint="eastAsia"/>
                <w:szCs w:val="21"/>
              </w:rPr>
              <w:t>●</w:t>
            </w:r>
            <w:r>
              <w:rPr>
                <w:rFonts w:ascii="仿宋_GB2312" w:eastAsia="仿宋_GB2312" w:hAnsi="宋体" w:hint="eastAsia"/>
                <w:szCs w:val="21"/>
              </w:rPr>
              <w:t>接通主站和分拣站工作电源，并接通伺服系统和变频器电源。</w:t>
            </w:r>
          </w:p>
        </w:tc>
      </w:tr>
      <w:tr w:rsidR="00A51311">
        <w:trPr>
          <w:trHeight w:val="400"/>
          <w:jc w:val="center"/>
        </w:trPr>
        <w:tc>
          <w:tcPr>
            <w:tcW w:w="8814" w:type="dxa"/>
            <w:vAlign w:val="center"/>
          </w:tcPr>
          <w:p w:rsidR="00A51311" w:rsidRDefault="001125E3">
            <w:pPr>
              <w:spacing w:line="276" w:lineRule="auto"/>
              <w:jc w:val="left"/>
              <w:rPr>
                <w:rFonts w:ascii="仿宋_GB2312" w:eastAsia="仿宋_GB2312" w:hAnsi="宋体"/>
                <w:szCs w:val="21"/>
              </w:rPr>
            </w:pPr>
            <w:r>
              <w:rPr>
                <w:rFonts w:ascii="仿宋_GB2312" w:eastAsia="仿宋_GB2312" w:hAnsi="宋体" w:hint="eastAsia"/>
                <w:szCs w:val="21"/>
              </w:rPr>
              <w:t>触摸屏上电后，启动首页界面，见下面图示。</w:t>
            </w:r>
          </w:p>
          <w:p w:rsidR="00A51311" w:rsidRDefault="001125E3">
            <w:pPr>
              <w:spacing w:line="276" w:lineRule="auto"/>
              <w:jc w:val="left"/>
              <w:rPr>
                <w:rFonts w:ascii="仿宋_GB2312" w:eastAsia="仿宋_GB2312" w:hAnsi="宋体"/>
                <w:szCs w:val="21"/>
              </w:rPr>
            </w:pPr>
            <w:r>
              <w:rPr>
                <w:rFonts w:ascii="仿宋_GB2312" w:eastAsia="仿宋_GB2312" w:hAnsi="宋体" w:hint="eastAsia"/>
                <w:szCs w:val="21"/>
              </w:rPr>
              <w:t>首页界面新增和修改后的功能主要有：</w:t>
            </w:r>
          </w:p>
          <w:p w:rsidR="00A51311" w:rsidRDefault="001125E3">
            <w:pPr>
              <w:spacing w:line="276" w:lineRule="auto"/>
              <w:jc w:val="left"/>
              <w:rPr>
                <w:rFonts w:ascii="仿宋_GB2312" w:eastAsia="仿宋_GB2312" w:hAnsi="宋体"/>
                <w:szCs w:val="21"/>
              </w:rPr>
            </w:pPr>
            <w:r>
              <w:rPr>
                <w:rFonts w:ascii="仿宋_GB2312" w:eastAsia="仿宋_GB2312" w:hint="eastAsia"/>
                <w:szCs w:val="21"/>
              </w:rPr>
              <w:t>●</w:t>
            </w:r>
            <w:r>
              <w:rPr>
                <w:rFonts w:ascii="仿宋_GB2312" w:eastAsia="仿宋_GB2312" w:hAnsi="宋体" w:hint="eastAsia"/>
                <w:szCs w:val="21"/>
              </w:rPr>
              <w:t>新增网络故障显示。网络故障时闪烁，正常时指示灯熄灭。</w:t>
            </w:r>
          </w:p>
          <w:p w:rsidR="00A51311" w:rsidRDefault="001125E3">
            <w:pPr>
              <w:spacing w:line="276" w:lineRule="auto"/>
              <w:jc w:val="left"/>
              <w:rPr>
                <w:rFonts w:ascii="仿宋_GB2312" w:eastAsia="仿宋_GB2312" w:hAnsi="宋体"/>
                <w:szCs w:val="21"/>
              </w:rPr>
            </w:pPr>
            <w:r>
              <w:rPr>
                <w:rFonts w:ascii="仿宋_GB2312" w:eastAsia="仿宋_GB2312" w:hint="eastAsia"/>
                <w:szCs w:val="21"/>
              </w:rPr>
              <w:t>●</w:t>
            </w:r>
            <w:r>
              <w:rPr>
                <w:rFonts w:ascii="仿宋_GB2312" w:eastAsia="仿宋_GB2312" w:hAnsi="宋体" w:hint="eastAsia"/>
                <w:szCs w:val="21"/>
              </w:rPr>
              <w:t>切换按钮</w:t>
            </w:r>
            <w:r>
              <w:rPr>
                <w:rFonts w:ascii="仿宋_GB2312" w:eastAsia="仿宋_GB2312" w:hint="eastAsia"/>
                <w:szCs w:val="21"/>
              </w:rPr>
              <w:t>新增</w:t>
            </w:r>
            <w:r>
              <w:rPr>
                <w:rFonts w:ascii="仿宋_GB2312" w:eastAsia="仿宋_GB2312" w:hAnsi="宋体" w:hint="eastAsia"/>
                <w:szCs w:val="21"/>
              </w:rPr>
              <w:t>切换到全线运行界面的功能：当</w:t>
            </w:r>
            <w:r>
              <w:rPr>
                <w:rFonts w:ascii="仿宋_GB2312" w:eastAsia="仿宋_GB2312" w:hint="eastAsia"/>
                <w:szCs w:val="21"/>
              </w:rPr>
              <w:t>主站复位完成，网络无故障，主站选择开关</w:t>
            </w:r>
            <w:r>
              <w:rPr>
                <w:rFonts w:ascii="仿宋_GB2312" w:eastAsia="仿宋_GB2312" w:hint="eastAsia"/>
                <w:szCs w:val="21"/>
              </w:rPr>
              <w:t>SA</w:t>
            </w:r>
            <w:r>
              <w:rPr>
                <w:rFonts w:ascii="仿宋_GB2312" w:eastAsia="仿宋_GB2312" w:hAnsi="宋体" w:hint="eastAsia"/>
                <w:szCs w:val="21"/>
              </w:rPr>
              <w:t>扳到断开位置，界面选择开关置于档位</w:t>
            </w:r>
            <w:r>
              <w:rPr>
                <w:rFonts w:ascii="仿宋_GB2312" w:eastAsia="仿宋_GB2312" w:hAnsi="宋体" w:hint="eastAsia"/>
                <w:szCs w:val="21"/>
              </w:rPr>
              <w:t>3</w:t>
            </w:r>
            <w:r>
              <w:rPr>
                <w:rFonts w:ascii="仿宋_GB2312" w:eastAsia="仿宋_GB2312" w:hAnsi="宋体" w:hint="eastAsia"/>
                <w:szCs w:val="21"/>
              </w:rPr>
              <w:t>时，按切换按钮可切换到全线运行界面。</w:t>
            </w:r>
          </w:p>
          <w:p w:rsidR="00A51311" w:rsidRDefault="001125E3">
            <w:pPr>
              <w:spacing w:line="276" w:lineRule="auto"/>
              <w:jc w:val="left"/>
              <w:rPr>
                <w:rFonts w:ascii="仿宋_GB2312" w:eastAsia="仿宋_GB2312"/>
                <w:szCs w:val="21"/>
              </w:rPr>
            </w:pPr>
            <w:r>
              <w:rPr>
                <w:rFonts w:ascii="仿宋_GB2312" w:eastAsia="仿宋_GB2312" w:hint="eastAsia"/>
                <w:szCs w:val="21"/>
              </w:rPr>
              <w:lastRenderedPageBreak/>
              <w:t>●若主站尚未完成复位，</w:t>
            </w:r>
            <w:r>
              <w:rPr>
                <w:rFonts w:ascii="仿宋_GB2312" w:eastAsia="仿宋_GB2312" w:hAnsi="宋体" w:hint="eastAsia"/>
                <w:szCs w:val="21"/>
              </w:rPr>
              <w:t>界面选择开关置于档位</w:t>
            </w:r>
            <w:r>
              <w:rPr>
                <w:rFonts w:ascii="仿宋_GB2312" w:eastAsia="仿宋_GB2312" w:hAnsi="宋体" w:hint="eastAsia"/>
                <w:szCs w:val="21"/>
              </w:rPr>
              <w:t>2</w:t>
            </w:r>
            <w:r>
              <w:rPr>
                <w:rFonts w:ascii="仿宋_GB2312" w:eastAsia="仿宋_GB2312" w:hAnsi="宋体" w:hint="eastAsia"/>
                <w:szCs w:val="21"/>
              </w:rPr>
              <w:t>时，按切换按钮可切换到机械手测试界面。</w:t>
            </w:r>
          </w:p>
          <w:p w:rsidR="00A51311" w:rsidRDefault="001125E3">
            <w:pPr>
              <w:spacing w:line="276" w:lineRule="auto"/>
              <w:jc w:val="left"/>
              <w:rPr>
                <w:rFonts w:ascii="仿宋_GB2312" w:eastAsia="仿宋_GB2312" w:hAnsi="宋体"/>
                <w:szCs w:val="21"/>
              </w:rPr>
            </w:pPr>
            <w:r>
              <w:rPr>
                <w:rFonts w:ascii="仿宋_GB2312" w:eastAsia="仿宋_GB2312" w:hint="eastAsia"/>
                <w:szCs w:val="21"/>
              </w:rPr>
              <w:t>●当主站复位完成，但网络发生故障，当主站选择开关</w:t>
            </w:r>
            <w:r>
              <w:rPr>
                <w:rFonts w:ascii="仿宋_GB2312" w:eastAsia="仿宋_GB2312" w:hint="eastAsia"/>
                <w:szCs w:val="21"/>
              </w:rPr>
              <w:t>SA</w:t>
            </w:r>
            <w:r>
              <w:rPr>
                <w:rFonts w:ascii="仿宋_GB2312" w:eastAsia="仿宋_GB2312" w:hint="eastAsia"/>
                <w:szCs w:val="21"/>
              </w:rPr>
              <w:t>都</w:t>
            </w:r>
            <w:r>
              <w:rPr>
                <w:rFonts w:ascii="仿宋_GB2312" w:eastAsia="仿宋_GB2312" w:hAnsi="宋体" w:hint="eastAsia"/>
                <w:szCs w:val="21"/>
              </w:rPr>
              <w:t>扳到接通位置，界面选择开关置于档位</w:t>
            </w:r>
            <w:r>
              <w:rPr>
                <w:rFonts w:ascii="仿宋_GB2312" w:eastAsia="仿宋_GB2312" w:hAnsi="宋体" w:hint="eastAsia"/>
                <w:szCs w:val="21"/>
              </w:rPr>
              <w:t>1</w:t>
            </w:r>
            <w:r>
              <w:rPr>
                <w:rFonts w:ascii="仿宋_GB2312" w:eastAsia="仿宋_GB2312" w:hAnsi="宋体" w:hint="eastAsia"/>
                <w:szCs w:val="21"/>
              </w:rPr>
              <w:t>时，按切换按钮，可切换到成品分拣界面。</w:t>
            </w:r>
          </w:p>
          <w:p w:rsidR="00A51311" w:rsidRDefault="00A51311">
            <w:pPr>
              <w:spacing w:line="276" w:lineRule="auto"/>
              <w:jc w:val="center"/>
              <w:rPr>
                <w:rFonts w:ascii="仿宋_GB2312" w:eastAsia="仿宋_GB2312"/>
              </w:rPr>
            </w:pPr>
            <w:r w:rsidRPr="00A51311">
              <w:rPr>
                <w:rFonts w:ascii="仿宋_GB2312" w:eastAsia="仿宋_GB2312" w:hint="eastAsia"/>
              </w:rPr>
              <w:object w:dxaOrig="12088" w:dyaOrig="7304">
                <v:shape id="_x0000_i1028" type="#_x0000_t75" style="width:350.05pt;height:211.05pt" o:ole="">
                  <v:imagedata r:id="rId26" o:title=""/>
                </v:shape>
                <o:OLEObject Type="Embed" ProgID="PBrush" ShapeID="_x0000_i1028" DrawAspect="Content" ObjectID="_1566916392" r:id="rId27"/>
              </w:object>
            </w:r>
          </w:p>
        </w:tc>
      </w:tr>
    </w:tbl>
    <w:p w:rsidR="00A51311" w:rsidRDefault="001125E3">
      <w:pPr>
        <w:spacing w:line="360" w:lineRule="auto"/>
        <w:ind w:firstLineChars="200" w:firstLine="482"/>
        <w:rPr>
          <w:rFonts w:ascii="仿宋_GB2312" w:eastAsia="仿宋_GB2312" w:hAnsi="仿宋"/>
          <w:sz w:val="24"/>
          <w:szCs w:val="24"/>
        </w:rPr>
      </w:pPr>
      <w:r>
        <w:rPr>
          <w:rFonts w:ascii="仿宋_GB2312" w:eastAsia="仿宋_GB2312" w:hAnsi="仿宋" w:hint="eastAsia"/>
          <w:b/>
          <w:sz w:val="24"/>
          <w:szCs w:val="24"/>
        </w:rPr>
        <w:lastRenderedPageBreak/>
        <w:t>2</w:t>
      </w:r>
      <w:r>
        <w:rPr>
          <w:rFonts w:ascii="仿宋_GB2312" w:eastAsia="仿宋_GB2312" w:hAnsi="仿宋" w:hint="eastAsia"/>
          <w:b/>
          <w:sz w:val="24"/>
          <w:szCs w:val="24"/>
        </w:rPr>
        <w:t>、供送站机械手装置传送工件测试的控制流程</w:t>
      </w:r>
    </w:p>
    <w:p w:rsidR="00A51311" w:rsidRDefault="001125E3">
      <w:pPr>
        <w:spacing w:line="276" w:lineRule="auto"/>
        <w:ind w:firstLineChars="200" w:firstLine="422"/>
        <w:rPr>
          <w:rFonts w:ascii="仿宋_GB2312" w:eastAsia="仿宋_GB2312" w:hAnsi="仿宋"/>
          <w:b/>
          <w:szCs w:val="21"/>
        </w:rPr>
      </w:pPr>
      <w:r>
        <w:rPr>
          <w:rFonts w:ascii="仿宋_GB2312" w:eastAsia="仿宋_GB2312" w:hAnsi="仿宋" w:hint="eastAsia"/>
          <w:b/>
          <w:szCs w:val="21"/>
        </w:rPr>
        <w:t>注意：工件运行中</w:t>
      </w:r>
      <w:proofErr w:type="gramStart"/>
      <w:r>
        <w:rPr>
          <w:rFonts w:ascii="仿宋_GB2312" w:eastAsia="仿宋_GB2312" w:hAnsi="仿宋" w:hint="eastAsia"/>
          <w:b/>
          <w:szCs w:val="21"/>
        </w:rPr>
        <w:t>不</w:t>
      </w:r>
      <w:proofErr w:type="gramEnd"/>
      <w:r>
        <w:rPr>
          <w:rFonts w:ascii="仿宋_GB2312" w:eastAsia="仿宋_GB2312" w:hAnsi="仿宋" w:hint="eastAsia"/>
          <w:b/>
          <w:szCs w:val="21"/>
        </w:rPr>
        <w:t>得用手工协助</w:t>
      </w:r>
    </w:p>
    <w:tbl>
      <w:tblPr>
        <w:tblW w:w="8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09"/>
      </w:tblGrid>
      <w:tr w:rsidR="00A51311">
        <w:trPr>
          <w:trHeight w:val="400"/>
          <w:jc w:val="center"/>
        </w:trPr>
        <w:tc>
          <w:tcPr>
            <w:tcW w:w="8809" w:type="dxa"/>
            <w:vAlign w:val="center"/>
          </w:tcPr>
          <w:p w:rsidR="00A51311" w:rsidRDefault="001125E3">
            <w:pPr>
              <w:spacing w:line="276" w:lineRule="auto"/>
              <w:rPr>
                <w:rFonts w:ascii="仿宋_GB2312" w:eastAsia="仿宋_GB2312"/>
                <w:szCs w:val="21"/>
              </w:rPr>
            </w:pPr>
            <w:r>
              <w:rPr>
                <w:rFonts w:ascii="仿宋_GB2312" w:eastAsia="仿宋_GB2312" w:hint="eastAsia"/>
                <w:b/>
                <w:szCs w:val="21"/>
              </w:rPr>
              <w:t>控制流程描述</w:t>
            </w:r>
          </w:p>
        </w:tc>
      </w:tr>
      <w:tr w:rsidR="00A51311">
        <w:trPr>
          <w:trHeight w:val="422"/>
          <w:jc w:val="center"/>
        </w:trPr>
        <w:tc>
          <w:tcPr>
            <w:tcW w:w="8809" w:type="dxa"/>
            <w:vAlign w:val="center"/>
          </w:tcPr>
          <w:p w:rsidR="00A51311" w:rsidRDefault="001125E3">
            <w:pPr>
              <w:spacing w:line="276" w:lineRule="auto"/>
              <w:jc w:val="left"/>
              <w:rPr>
                <w:rFonts w:ascii="仿宋_GB2312" w:eastAsia="仿宋_GB2312" w:hAnsi="宋体"/>
                <w:szCs w:val="21"/>
              </w:rPr>
            </w:pPr>
            <w:r>
              <w:rPr>
                <w:rFonts w:ascii="仿宋_GB2312" w:eastAsia="仿宋_GB2312" w:hAnsi="宋体" w:hint="eastAsia"/>
                <w:szCs w:val="21"/>
              </w:rPr>
              <w:t>机械手测试界面新增机械手传送工件功能的测试，如下图示</w:t>
            </w:r>
          </w:p>
          <w:p w:rsidR="00A51311" w:rsidRDefault="00A51311">
            <w:pPr>
              <w:spacing w:line="276" w:lineRule="auto"/>
              <w:jc w:val="center"/>
              <w:rPr>
                <w:rFonts w:ascii="仿宋_GB2312" w:eastAsia="仿宋_GB2312" w:hAnsi="宋体"/>
                <w:szCs w:val="21"/>
              </w:rPr>
            </w:pPr>
            <w:r w:rsidRPr="00A51311">
              <w:rPr>
                <w:rFonts w:ascii="仿宋_GB2312" w:eastAsia="仿宋_GB2312" w:hint="eastAsia"/>
              </w:rPr>
              <w:object w:dxaOrig="12073" w:dyaOrig="7321">
                <v:shape id="_x0000_i1029" type="#_x0000_t75" style="width:324pt;height:196.15pt" o:ole="">
                  <v:imagedata r:id="rId28" o:title=""/>
                </v:shape>
                <o:OLEObject Type="Embed" ProgID="PBrush" ShapeID="_x0000_i1029" DrawAspect="Content" ObjectID="_1566916393" r:id="rId29"/>
              </w:object>
            </w:r>
          </w:p>
          <w:p w:rsidR="00A51311" w:rsidRDefault="001125E3">
            <w:pPr>
              <w:spacing w:line="276" w:lineRule="auto"/>
              <w:jc w:val="left"/>
              <w:rPr>
                <w:rFonts w:ascii="仿宋_GB2312" w:eastAsia="仿宋_GB2312"/>
                <w:szCs w:val="21"/>
              </w:rPr>
            </w:pPr>
            <w:r>
              <w:rPr>
                <w:rFonts w:ascii="仿宋_GB2312" w:eastAsia="仿宋_GB2312" w:hint="eastAsia"/>
                <w:szCs w:val="21"/>
              </w:rPr>
              <w:t>●用指示灯显示机械手到达（位于）目标站点（供料、装配、分拣）。</w:t>
            </w:r>
          </w:p>
          <w:p w:rsidR="00A51311" w:rsidRDefault="001125E3">
            <w:pPr>
              <w:spacing w:line="276" w:lineRule="auto"/>
              <w:jc w:val="left"/>
              <w:rPr>
                <w:rFonts w:ascii="仿宋_GB2312" w:eastAsia="仿宋_GB2312"/>
                <w:szCs w:val="21"/>
              </w:rPr>
            </w:pPr>
            <w:r>
              <w:rPr>
                <w:rFonts w:ascii="仿宋_GB2312" w:eastAsia="仿宋_GB2312" w:hint="eastAsia"/>
                <w:szCs w:val="21"/>
              </w:rPr>
              <w:t>●显示供料</w:t>
            </w:r>
            <w:proofErr w:type="gramStart"/>
            <w:r>
              <w:rPr>
                <w:rFonts w:ascii="仿宋_GB2312" w:eastAsia="仿宋_GB2312" w:hint="eastAsia"/>
                <w:szCs w:val="21"/>
              </w:rPr>
              <w:t>料仓是否</w:t>
            </w:r>
            <w:proofErr w:type="gramEnd"/>
            <w:r>
              <w:rPr>
                <w:rFonts w:ascii="仿宋_GB2312" w:eastAsia="仿宋_GB2312" w:hint="eastAsia"/>
                <w:szCs w:val="21"/>
              </w:rPr>
              <w:t>有工件。</w:t>
            </w:r>
          </w:p>
          <w:p w:rsidR="00A51311" w:rsidRDefault="001125E3">
            <w:pPr>
              <w:spacing w:line="276" w:lineRule="auto"/>
              <w:jc w:val="left"/>
              <w:rPr>
                <w:rFonts w:ascii="仿宋_GB2312" w:eastAsia="仿宋_GB2312"/>
                <w:szCs w:val="21"/>
              </w:rPr>
            </w:pPr>
            <w:r>
              <w:rPr>
                <w:rFonts w:ascii="仿宋_GB2312" w:eastAsia="仿宋_GB2312" w:hint="eastAsia"/>
                <w:szCs w:val="21"/>
              </w:rPr>
              <w:t>●用传送启动按钮发出测试启动指令。</w:t>
            </w:r>
          </w:p>
          <w:p w:rsidR="00A51311" w:rsidRDefault="001125E3">
            <w:pPr>
              <w:spacing w:line="276" w:lineRule="auto"/>
              <w:jc w:val="left"/>
              <w:rPr>
                <w:rFonts w:ascii="仿宋_GB2312" w:eastAsia="仿宋_GB2312"/>
                <w:szCs w:val="21"/>
              </w:rPr>
            </w:pPr>
            <w:r>
              <w:rPr>
                <w:rFonts w:ascii="仿宋_GB2312" w:eastAsia="仿宋_GB2312" w:hint="eastAsia"/>
                <w:szCs w:val="21"/>
              </w:rPr>
              <w:t>●显示机械手的当前位置坐标。</w:t>
            </w:r>
          </w:p>
          <w:p w:rsidR="00A51311" w:rsidRDefault="001125E3">
            <w:pPr>
              <w:spacing w:line="276" w:lineRule="auto"/>
              <w:jc w:val="left"/>
              <w:rPr>
                <w:rFonts w:ascii="仿宋_GB2312" w:eastAsia="仿宋_GB2312" w:hAnsi="宋体"/>
                <w:szCs w:val="21"/>
              </w:rPr>
            </w:pPr>
            <w:r>
              <w:rPr>
                <w:rFonts w:ascii="仿宋_GB2312" w:eastAsia="仿宋_GB2312" w:hint="eastAsia"/>
                <w:szCs w:val="21"/>
              </w:rPr>
              <w:t>●显示供料、装配、分拣单元的安装定位数据。</w:t>
            </w:r>
          </w:p>
        </w:tc>
      </w:tr>
      <w:tr w:rsidR="00A51311">
        <w:trPr>
          <w:trHeight w:val="422"/>
          <w:jc w:val="center"/>
        </w:trPr>
        <w:tc>
          <w:tcPr>
            <w:tcW w:w="8809" w:type="dxa"/>
            <w:vAlign w:val="center"/>
          </w:tcPr>
          <w:p w:rsidR="00A51311" w:rsidRDefault="001125E3">
            <w:pPr>
              <w:spacing w:line="276" w:lineRule="auto"/>
              <w:jc w:val="left"/>
              <w:rPr>
                <w:rFonts w:ascii="仿宋_GB2312" w:eastAsia="仿宋_GB2312" w:hAnsi="宋体"/>
                <w:szCs w:val="21"/>
              </w:rPr>
            </w:pPr>
            <w:r>
              <w:rPr>
                <w:rFonts w:ascii="仿宋_GB2312" w:eastAsia="仿宋_GB2312" w:hAnsi="宋体" w:hint="eastAsia"/>
                <w:szCs w:val="21"/>
              </w:rPr>
              <w:t>进入机械手测试界面时，输送单元尚未复位，需要用单步测试和原点回归操作实现复位。</w:t>
            </w:r>
          </w:p>
          <w:p w:rsidR="00A51311" w:rsidRDefault="001125E3">
            <w:pPr>
              <w:spacing w:line="276" w:lineRule="auto"/>
              <w:jc w:val="left"/>
              <w:rPr>
                <w:rFonts w:ascii="仿宋_GB2312" w:eastAsia="仿宋_GB2312" w:hAnsi="宋体"/>
                <w:szCs w:val="21"/>
              </w:rPr>
            </w:pPr>
            <w:r>
              <w:rPr>
                <w:rFonts w:ascii="仿宋_GB2312" w:eastAsia="仿宋_GB2312" w:hAnsi="宋体" w:hint="eastAsia"/>
                <w:szCs w:val="21"/>
              </w:rPr>
              <w:t>复位完成后，设备原点、供料位置和输送初态指示灯应点亮。</w:t>
            </w:r>
          </w:p>
        </w:tc>
      </w:tr>
      <w:tr w:rsidR="00A51311">
        <w:trPr>
          <w:trHeight w:val="422"/>
          <w:jc w:val="center"/>
        </w:trPr>
        <w:tc>
          <w:tcPr>
            <w:tcW w:w="8809" w:type="dxa"/>
            <w:vAlign w:val="center"/>
          </w:tcPr>
          <w:p w:rsidR="00A51311" w:rsidRDefault="001125E3">
            <w:pPr>
              <w:spacing w:line="276" w:lineRule="auto"/>
              <w:jc w:val="left"/>
              <w:rPr>
                <w:rFonts w:ascii="仿宋_GB2312" w:eastAsia="仿宋_GB2312"/>
                <w:szCs w:val="21"/>
              </w:rPr>
            </w:pPr>
            <w:r>
              <w:rPr>
                <w:rFonts w:ascii="仿宋_GB2312" w:eastAsia="仿宋_GB2312" w:hint="eastAsia"/>
                <w:szCs w:val="21"/>
              </w:rPr>
              <w:lastRenderedPageBreak/>
              <w:t>当供料</w:t>
            </w:r>
            <w:proofErr w:type="gramStart"/>
            <w:r>
              <w:rPr>
                <w:rFonts w:ascii="仿宋_GB2312" w:eastAsia="仿宋_GB2312" w:hint="eastAsia"/>
                <w:szCs w:val="21"/>
              </w:rPr>
              <w:t>料</w:t>
            </w:r>
            <w:proofErr w:type="gramEnd"/>
            <w:r>
              <w:rPr>
                <w:rFonts w:ascii="仿宋_GB2312" w:eastAsia="仿宋_GB2312" w:hint="eastAsia"/>
                <w:szCs w:val="21"/>
              </w:rPr>
              <w:t>仓有工件时，按传送启动按钮，开始传送测试过程</w:t>
            </w:r>
          </w:p>
        </w:tc>
      </w:tr>
      <w:tr w:rsidR="00A51311">
        <w:trPr>
          <w:trHeight w:val="422"/>
          <w:jc w:val="center"/>
        </w:trPr>
        <w:tc>
          <w:tcPr>
            <w:tcW w:w="8809" w:type="dxa"/>
            <w:vAlign w:val="center"/>
          </w:tcPr>
          <w:p w:rsidR="00A51311" w:rsidRDefault="001125E3">
            <w:pPr>
              <w:spacing w:line="276" w:lineRule="auto"/>
              <w:jc w:val="left"/>
              <w:rPr>
                <w:rFonts w:ascii="仿宋_GB2312" w:eastAsia="仿宋_GB2312" w:hAnsi="宋体"/>
                <w:szCs w:val="21"/>
              </w:rPr>
            </w:pPr>
            <w:r>
              <w:rPr>
                <w:rFonts w:ascii="仿宋_GB2312" w:eastAsia="仿宋_GB2312" w:hint="eastAsia"/>
                <w:szCs w:val="21"/>
              </w:rPr>
              <w:t>测试开始时，机械手在设备原点位置。机械手运行至供料单元，供料单元从</w:t>
            </w:r>
            <w:proofErr w:type="gramStart"/>
            <w:r>
              <w:rPr>
                <w:rFonts w:ascii="仿宋_GB2312" w:eastAsia="仿宋_GB2312" w:hint="eastAsia"/>
                <w:szCs w:val="21"/>
              </w:rPr>
              <w:t>料仓推出</w:t>
            </w:r>
            <w:proofErr w:type="gramEnd"/>
            <w:r>
              <w:rPr>
                <w:rFonts w:ascii="仿宋_GB2312" w:eastAsia="仿宋_GB2312" w:hint="eastAsia"/>
                <w:szCs w:val="21"/>
              </w:rPr>
              <w:t>一个工件，机械手抓取工件后，按照供料单元</w:t>
            </w:r>
            <w:r>
              <w:rPr>
                <w:rFonts w:ascii="仿宋_GB2312" w:eastAsia="仿宋_GB2312" w:hAnsi="宋体" w:hint="eastAsia"/>
                <w:szCs w:val="21"/>
              </w:rPr>
              <w:t>→装配</w:t>
            </w:r>
            <w:r>
              <w:rPr>
                <w:rFonts w:ascii="仿宋_GB2312" w:eastAsia="仿宋_GB2312" w:hint="eastAsia"/>
                <w:szCs w:val="21"/>
              </w:rPr>
              <w:t>单元</w:t>
            </w:r>
            <w:r>
              <w:rPr>
                <w:rFonts w:ascii="仿宋_GB2312" w:eastAsia="仿宋_GB2312" w:hAnsi="宋体" w:hint="eastAsia"/>
                <w:szCs w:val="21"/>
              </w:rPr>
              <w:t>→加工</w:t>
            </w:r>
            <w:r>
              <w:rPr>
                <w:rFonts w:ascii="仿宋_GB2312" w:eastAsia="仿宋_GB2312" w:hint="eastAsia"/>
                <w:szCs w:val="21"/>
              </w:rPr>
              <w:t>单元</w:t>
            </w:r>
            <w:r>
              <w:rPr>
                <w:rFonts w:ascii="仿宋_GB2312" w:eastAsia="仿宋_GB2312" w:hAnsi="宋体" w:hint="eastAsia"/>
                <w:szCs w:val="21"/>
              </w:rPr>
              <w:t>→分拣</w:t>
            </w:r>
            <w:r>
              <w:rPr>
                <w:rFonts w:ascii="仿宋_GB2312" w:eastAsia="仿宋_GB2312" w:hint="eastAsia"/>
                <w:szCs w:val="21"/>
              </w:rPr>
              <w:t>单元</w:t>
            </w:r>
            <w:r>
              <w:rPr>
                <w:rFonts w:ascii="仿宋_GB2312" w:eastAsia="仿宋_GB2312" w:hAnsi="宋体" w:hint="eastAsia"/>
                <w:szCs w:val="21"/>
              </w:rPr>
              <w:t>的顺序，移动到相应目标站点停止，在该站点工作台上放下工件，</w:t>
            </w:r>
            <w:r>
              <w:rPr>
                <w:rFonts w:ascii="仿宋_GB2312" w:eastAsia="仿宋_GB2312" w:hAnsi="宋体" w:hint="eastAsia"/>
                <w:szCs w:val="21"/>
              </w:rPr>
              <w:t>2</w:t>
            </w:r>
            <w:r>
              <w:rPr>
                <w:rFonts w:ascii="仿宋_GB2312" w:eastAsia="仿宋_GB2312" w:hAnsi="宋体" w:hint="eastAsia"/>
                <w:szCs w:val="21"/>
              </w:rPr>
              <w:t>秒钟后取回工件，移向下</w:t>
            </w:r>
            <w:proofErr w:type="gramStart"/>
            <w:r>
              <w:rPr>
                <w:rFonts w:ascii="仿宋_GB2312" w:eastAsia="仿宋_GB2312" w:hAnsi="宋体" w:hint="eastAsia"/>
                <w:szCs w:val="21"/>
              </w:rPr>
              <w:t>一</w:t>
            </w:r>
            <w:proofErr w:type="gramEnd"/>
            <w:r>
              <w:rPr>
                <w:rFonts w:ascii="仿宋_GB2312" w:eastAsia="仿宋_GB2312" w:hAnsi="宋体" w:hint="eastAsia"/>
                <w:szCs w:val="21"/>
              </w:rPr>
              <w:t>目标站点。</w:t>
            </w:r>
          </w:p>
        </w:tc>
      </w:tr>
      <w:tr w:rsidR="00A51311">
        <w:trPr>
          <w:trHeight w:val="422"/>
          <w:jc w:val="center"/>
        </w:trPr>
        <w:tc>
          <w:tcPr>
            <w:tcW w:w="8809" w:type="dxa"/>
            <w:vAlign w:val="center"/>
          </w:tcPr>
          <w:p w:rsidR="00A51311" w:rsidRDefault="001125E3">
            <w:pPr>
              <w:spacing w:line="276" w:lineRule="auto"/>
              <w:rPr>
                <w:rFonts w:ascii="仿宋_GB2312" w:eastAsia="仿宋_GB2312"/>
                <w:szCs w:val="21"/>
              </w:rPr>
            </w:pPr>
            <w:r>
              <w:rPr>
                <w:rFonts w:ascii="仿宋_GB2312" w:eastAsia="仿宋_GB2312" w:hAnsi="宋体" w:hint="eastAsia"/>
                <w:szCs w:val="21"/>
              </w:rPr>
              <w:t>整个工件传送过程中，界面上应动态显示机械手装置当前坐标。</w:t>
            </w:r>
          </w:p>
        </w:tc>
      </w:tr>
      <w:tr w:rsidR="00A51311">
        <w:trPr>
          <w:trHeight w:val="422"/>
          <w:jc w:val="center"/>
        </w:trPr>
        <w:tc>
          <w:tcPr>
            <w:tcW w:w="8809" w:type="dxa"/>
            <w:vAlign w:val="center"/>
          </w:tcPr>
          <w:p w:rsidR="00A51311" w:rsidRDefault="001125E3">
            <w:pPr>
              <w:spacing w:line="276" w:lineRule="auto"/>
              <w:rPr>
                <w:rFonts w:ascii="仿宋_GB2312" w:eastAsia="仿宋_GB2312"/>
                <w:szCs w:val="21"/>
              </w:rPr>
            </w:pPr>
            <w:r>
              <w:rPr>
                <w:rFonts w:ascii="仿宋_GB2312" w:eastAsia="仿宋_GB2312" w:hint="eastAsia"/>
                <w:szCs w:val="21"/>
              </w:rPr>
              <w:t>机械手到达某一目标站点停止时，到达该站点的指示灯应点亮，直到机械手离开该站点才熄灭。</w:t>
            </w:r>
          </w:p>
        </w:tc>
      </w:tr>
      <w:tr w:rsidR="00A51311">
        <w:trPr>
          <w:trHeight w:val="422"/>
          <w:jc w:val="center"/>
        </w:trPr>
        <w:tc>
          <w:tcPr>
            <w:tcW w:w="8809" w:type="dxa"/>
            <w:vAlign w:val="center"/>
          </w:tcPr>
          <w:p w:rsidR="00A51311" w:rsidRDefault="001125E3">
            <w:pPr>
              <w:spacing w:line="276" w:lineRule="auto"/>
              <w:rPr>
                <w:rFonts w:ascii="仿宋_GB2312" w:eastAsia="仿宋_GB2312"/>
                <w:szCs w:val="21"/>
              </w:rPr>
            </w:pPr>
            <w:r>
              <w:rPr>
                <w:rFonts w:ascii="仿宋_GB2312" w:eastAsia="仿宋_GB2312" w:hint="eastAsia"/>
                <w:szCs w:val="21"/>
              </w:rPr>
              <w:t>机械手到达某一目标站点停止时，界面应根据</w:t>
            </w:r>
            <w:r>
              <w:rPr>
                <w:rFonts w:ascii="仿宋_GB2312" w:eastAsia="仿宋_GB2312" w:hAnsi="宋体" w:hint="eastAsia"/>
                <w:szCs w:val="21"/>
              </w:rPr>
              <w:t>机械手装置当前坐标，计算出该站点的安装数据（即设备原点与该站点之间的距离，单位为</w:t>
            </w:r>
            <w:r>
              <w:rPr>
                <w:rFonts w:ascii="仿宋_GB2312" w:eastAsia="仿宋_GB2312" w:hint="eastAsia"/>
                <w:szCs w:val="21"/>
              </w:rPr>
              <w:t>mm</w:t>
            </w:r>
            <w:r>
              <w:rPr>
                <w:rFonts w:ascii="仿宋_GB2312" w:eastAsia="仿宋_GB2312" w:hAnsi="宋体" w:hint="eastAsia"/>
                <w:szCs w:val="21"/>
              </w:rPr>
              <w:t>）</w:t>
            </w:r>
          </w:p>
        </w:tc>
      </w:tr>
      <w:tr w:rsidR="00A51311">
        <w:trPr>
          <w:trHeight w:val="422"/>
          <w:jc w:val="center"/>
        </w:trPr>
        <w:tc>
          <w:tcPr>
            <w:tcW w:w="8809" w:type="dxa"/>
            <w:vAlign w:val="center"/>
          </w:tcPr>
          <w:p w:rsidR="00A51311" w:rsidRDefault="001125E3">
            <w:pPr>
              <w:spacing w:line="276" w:lineRule="auto"/>
              <w:rPr>
                <w:rFonts w:ascii="仿宋_GB2312" w:eastAsia="仿宋_GB2312"/>
                <w:szCs w:val="21"/>
              </w:rPr>
            </w:pPr>
            <w:r>
              <w:rPr>
                <w:rFonts w:ascii="仿宋_GB2312" w:eastAsia="仿宋_GB2312" w:hint="eastAsia"/>
                <w:szCs w:val="21"/>
              </w:rPr>
              <w:t>机械手在最后站点</w:t>
            </w:r>
            <w:r>
              <w:rPr>
                <w:rFonts w:ascii="仿宋_GB2312" w:eastAsia="仿宋_GB2312" w:hint="eastAsia"/>
                <w:szCs w:val="21"/>
              </w:rPr>
              <w:t>(</w:t>
            </w:r>
            <w:r>
              <w:rPr>
                <w:rFonts w:ascii="仿宋_GB2312" w:eastAsia="仿宋_GB2312" w:hint="eastAsia"/>
                <w:szCs w:val="21"/>
              </w:rPr>
              <w:t>分拣站</w:t>
            </w:r>
            <w:r>
              <w:rPr>
                <w:rFonts w:ascii="仿宋_GB2312" w:eastAsia="仿宋_GB2312" w:hint="eastAsia"/>
                <w:szCs w:val="21"/>
              </w:rPr>
              <w:t>)</w:t>
            </w:r>
            <w:r>
              <w:rPr>
                <w:rFonts w:ascii="仿宋_GB2312" w:eastAsia="仿宋_GB2312" w:hint="eastAsia"/>
                <w:szCs w:val="21"/>
              </w:rPr>
              <w:t>取回工件后，应执行将工件放进回收盒的操作，然后返回设备原点。</w:t>
            </w:r>
          </w:p>
        </w:tc>
      </w:tr>
      <w:tr w:rsidR="00A51311">
        <w:trPr>
          <w:trHeight w:val="422"/>
          <w:jc w:val="center"/>
        </w:trPr>
        <w:tc>
          <w:tcPr>
            <w:tcW w:w="8809" w:type="dxa"/>
            <w:vAlign w:val="center"/>
          </w:tcPr>
          <w:p w:rsidR="00A51311" w:rsidRDefault="001125E3">
            <w:pPr>
              <w:spacing w:line="276" w:lineRule="auto"/>
              <w:rPr>
                <w:rFonts w:ascii="仿宋_GB2312" w:eastAsia="仿宋_GB2312"/>
                <w:szCs w:val="21"/>
              </w:rPr>
            </w:pPr>
            <w:r>
              <w:rPr>
                <w:rFonts w:ascii="仿宋_GB2312" w:eastAsia="仿宋_GB2312" w:hint="eastAsia"/>
                <w:szCs w:val="21"/>
              </w:rPr>
              <w:t>机械手返回到设备</w:t>
            </w:r>
            <w:r>
              <w:rPr>
                <w:rFonts w:ascii="仿宋_GB2312" w:eastAsia="仿宋_GB2312" w:hint="eastAsia"/>
                <w:szCs w:val="21"/>
              </w:rPr>
              <w:t>原点，并且输送单元在初始状态时，传送工件测试结束。这时可按“返回首页”按钮，返回首页界面。</w:t>
            </w:r>
          </w:p>
        </w:tc>
      </w:tr>
    </w:tbl>
    <w:p w:rsidR="00A51311" w:rsidRDefault="001125E3" w:rsidP="006D246B">
      <w:pPr>
        <w:spacing w:beforeLines="50" w:line="360" w:lineRule="auto"/>
        <w:ind w:firstLineChars="200" w:firstLine="482"/>
        <w:rPr>
          <w:rFonts w:ascii="仿宋_GB2312" w:eastAsia="仿宋_GB2312" w:hAnsi="仿宋"/>
          <w:b/>
          <w:sz w:val="24"/>
          <w:szCs w:val="24"/>
        </w:rPr>
      </w:pPr>
      <w:r>
        <w:rPr>
          <w:rFonts w:ascii="仿宋_GB2312" w:eastAsia="仿宋_GB2312" w:hAnsi="仿宋" w:hint="eastAsia"/>
          <w:b/>
          <w:sz w:val="24"/>
          <w:szCs w:val="24"/>
        </w:rPr>
        <w:t>3</w:t>
      </w:r>
      <w:r>
        <w:rPr>
          <w:rFonts w:ascii="仿宋_GB2312" w:eastAsia="仿宋_GB2312" w:hAnsi="仿宋" w:hint="eastAsia"/>
          <w:b/>
          <w:sz w:val="24"/>
          <w:szCs w:val="24"/>
        </w:rPr>
        <w:t>、全线运行模式控制流程</w:t>
      </w:r>
    </w:p>
    <w:p w:rsidR="00A51311" w:rsidRDefault="001125E3">
      <w:pPr>
        <w:spacing w:line="276" w:lineRule="auto"/>
        <w:ind w:firstLineChars="200" w:firstLine="422"/>
        <w:rPr>
          <w:rFonts w:ascii="仿宋_GB2312" w:eastAsia="仿宋_GB2312" w:hAnsi="仿宋"/>
          <w:b/>
          <w:szCs w:val="21"/>
        </w:rPr>
      </w:pPr>
      <w:r>
        <w:rPr>
          <w:rFonts w:ascii="仿宋_GB2312" w:eastAsia="仿宋_GB2312" w:hAnsi="仿宋" w:hint="eastAsia"/>
          <w:b/>
          <w:szCs w:val="21"/>
        </w:rPr>
        <w:t>（</w:t>
      </w:r>
      <w:r>
        <w:rPr>
          <w:rFonts w:ascii="仿宋_GB2312" w:eastAsia="仿宋_GB2312" w:hAnsi="仿宋" w:hint="eastAsia"/>
          <w:b/>
          <w:szCs w:val="21"/>
        </w:rPr>
        <w:t>1</w:t>
      </w:r>
      <w:r>
        <w:rPr>
          <w:rFonts w:ascii="仿宋_GB2312" w:eastAsia="仿宋_GB2312" w:hAnsi="仿宋" w:hint="eastAsia"/>
          <w:b/>
          <w:szCs w:val="21"/>
        </w:rPr>
        <w:t>）系统的启动</w:t>
      </w:r>
    </w:p>
    <w:tbl>
      <w:tblPr>
        <w:tblW w:w="8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44"/>
      </w:tblGrid>
      <w:tr w:rsidR="00A51311">
        <w:trPr>
          <w:trHeight w:val="400"/>
          <w:jc w:val="center"/>
        </w:trPr>
        <w:tc>
          <w:tcPr>
            <w:tcW w:w="8844" w:type="dxa"/>
            <w:vAlign w:val="center"/>
          </w:tcPr>
          <w:p w:rsidR="00A51311" w:rsidRDefault="001125E3">
            <w:pPr>
              <w:spacing w:line="276" w:lineRule="auto"/>
              <w:rPr>
                <w:rFonts w:ascii="仿宋_GB2312" w:eastAsia="仿宋_GB2312"/>
                <w:sz w:val="20"/>
              </w:rPr>
            </w:pPr>
            <w:r>
              <w:rPr>
                <w:rFonts w:ascii="仿宋_GB2312" w:eastAsia="仿宋_GB2312" w:hint="eastAsia"/>
                <w:b/>
                <w:sz w:val="20"/>
              </w:rPr>
              <w:t>控制流程描述</w:t>
            </w:r>
          </w:p>
        </w:tc>
      </w:tr>
      <w:tr w:rsidR="00A51311">
        <w:trPr>
          <w:trHeight w:val="422"/>
          <w:jc w:val="center"/>
        </w:trPr>
        <w:tc>
          <w:tcPr>
            <w:tcW w:w="8844" w:type="dxa"/>
            <w:vAlign w:val="center"/>
          </w:tcPr>
          <w:p w:rsidR="00A51311" w:rsidRDefault="001125E3">
            <w:pPr>
              <w:spacing w:line="276" w:lineRule="auto"/>
              <w:rPr>
                <w:rFonts w:ascii="仿宋_GB2312" w:eastAsia="仿宋_GB2312"/>
                <w:szCs w:val="21"/>
              </w:rPr>
            </w:pPr>
            <w:r>
              <w:rPr>
                <w:rFonts w:ascii="仿宋_GB2312" w:eastAsia="仿宋_GB2312" w:hint="eastAsia"/>
                <w:szCs w:val="21"/>
              </w:rPr>
              <w:t>全线运行界面的主要功能</w:t>
            </w:r>
          </w:p>
          <w:p w:rsidR="00A51311" w:rsidRDefault="001125E3">
            <w:pPr>
              <w:rPr>
                <w:rFonts w:ascii="仿宋_GB2312" w:eastAsia="仿宋_GB2312"/>
                <w:szCs w:val="21"/>
              </w:rPr>
            </w:pPr>
            <w:r>
              <w:rPr>
                <w:rFonts w:ascii="仿宋_GB2312" w:eastAsia="仿宋_GB2312" w:hint="eastAsia"/>
                <w:szCs w:val="21"/>
              </w:rPr>
              <w:t>●指示各工作站的工作模式，初始状态、运行状态、故障状态。</w:t>
            </w:r>
          </w:p>
          <w:p w:rsidR="00A51311" w:rsidRDefault="001125E3">
            <w:pPr>
              <w:rPr>
                <w:rFonts w:ascii="仿宋_GB2312" w:eastAsia="仿宋_GB2312"/>
                <w:szCs w:val="21"/>
              </w:rPr>
            </w:pPr>
            <w:r>
              <w:rPr>
                <w:rFonts w:ascii="仿宋_GB2312" w:eastAsia="仿宋_GB2312" w:hint="eastAsia"/>
                <w:szCs w:val="21"/>
              </w:rPr>
              <w:t>●提供系统启动</w:t>
            </w:r>
            <w:r>
              <w:rPr>
                <w:rFonts w:ascii="仿宋_GB2312" w:eastAsia="仿宋_GB2312" w:hint="eastAsia"/>
                <w:szCs w:val="21"/>
              </w:rPr>
              <w:t>/</w:t>
            </w:r>
            <w:r>
              <w:rPr>
                <w:rFonts w:ascii="仿宋_GB2312" w:eastAsia="仿宋_GB2312" w:hint="eastAsia"/>
                <w:szCs w:val="21"/>
              </w:rPr>
              <w:t>停止的主令信号。</w:t>
            </w:r>
          </w:p>
          <w:p w:rsidR="00A51311" w:rsidRDefault="001125E3">
            <w:pPr>
              <w:rPr>
                <w:rFonts w:ascii="仿宋_GB2312" w:eastAsia="仿宋_GB2312"/>
                <w:szCs w:val="21"/>
              </w:rPr>
            </w:pPr>
            <w:r>
              <w:rPr>
                <w:rFonts w:ascii="仿宋_GB2312" w:eastAsia="仿宋_GB2312" w:hint="eastAsia"/>
                <w:szCs w:val="21"/>
              </w:rPr>
              <w:t>●在界面上设定分拣站变频器的输入运行频率，并动态显示变频器的实际输出频率。</w:t>
            </w:r>
          </w:p>
          <w:p w:rsidR="00A51311" w:rsidRDefault="001125E3">
            <w:pPr>
              <w:rPr>
                <w:rFonts w:ascii="仿宋_GB2312" w:eastAsia="仿宋_GB2312"/>
                <w:szCs w:val="21"/>
              </w:rPr>
            </w:pPr>
            <w:r>
              <w:rPr>
                <w:rFonts w:ascii="仿宋_GB2312" w:eastAsia="仿宋_GB2312" w:hint="eastAsia"/>
                <w:szCs w:val="21"/>
              </w:rPr>
              <w:t>●动态显示输送单元机械手装置当前位置。</w:t>
            </w:r>
          </w:p>
          <w:p w:rsidR="00A51311" w:rsidRDefault="001125E3">
            <w:pPr>
              <w:rPr>
                <w:rFonts w:ascii="仿宋_GB2312" w:eastAsia="仿宋_GB2312"/>
                <w:szCs w:val="21"/>
              </w:rPr>
            </w:pPr>
            <w:r>
              <w:rPr>
                <w:rFonts w:ascii="仿宋_GB2312" w:eastAsia="仿宋_GB2312" w:hint="eastAsia"/>
                <w:szCs w:val="21"/>
              </w:rPr>
              <w:t>●指示网络的运行状态（正常、故障）。</w:t>
            </w:r>
          </w:p>
          <w:p w:rsidR="00A51311" w:rsidRDefault="001125E3">
            <w:pPr>
              <w:rPr>
                <w:rFonts w:ascii="仿宋_GB2312" w:eastAsia="仿宋_GB2312"/>
                <w:szCs w:val="21"/>
              </w:rPr>
            </w:pPr>
            <w:r>
              <w:rPr>
                <w:rFonts w:ascii="仿宋_GB2312" w:eastAsia="仿宋_GB2312" w:hint="eastAsia"/>
                <w:szCs w:val="21"/>
              </w:rPr>
              <w:t>●在界面上显示生产计划及计划完成状况。</w:t>
            </w:r>
          </w:p>
          <w:p w:rsidR="00A51311" w:rsidRDefault="001125E3">
            <w:pPr>
              <w:rPr>
                <w:rFonts w:ascii="仿宋_GB2312" w:eastAsia="仿宋_GB2312"/>
                <w:szCs w:val="21"/>
              </w:rPr>
            </w:pPr>
            <w:r>
              <w:rPr>
                <w:rFonts w:ascii="仿宋_GB2312" w:eastAsia="仿宋_GB2312" w:hint="eastAsia"/>
                <w:szCs w:val="21"/>
              </w:rPr>
              <w:t>●在界面上显示给定的实时机械手给定速度。</w:t>
            </w:r>
          </w:p>
          <w:p w:rsidR="00A51311" w:rsidRDefault="00A51311">
            <w:pPr>
              <w:widowControl/>
              <w:jc w:val="center"/>
              <w:rPr>
                <w:rFonts w:ascii="仿宋_GB2312" w:eastAsia="仿宋_GB2312" w:hAnsi="宋体" w:cs="宋体"/>
                <w:kern w:val="0"/>
                <w:sz w:val="24"/>
                <w:szCs w:val="24"/>
              </w:rPr>
            </w:pPr>
            <w:r w:rsidRPr="00A51311">
              <w:rPr>
                <w:rFonts w:ascii="仿宋_GB2312" w:eastAsia="仿宋_GB2312" w:hint="eastAsia"/>
              </w:rPr>
              <w:object w:dxaOrig="12137" w:dyaOrig="7351">
                <v:shape id="_x0000_i1030" type="#_x0000_t75" style="width:372.4pt;height:224.7pt" o:ole="">
                  <v:imagedata r:id="rId30" o:title=""/>
                </v:shape>
                <o:OLEObject Type="Embed" ProgID="PBrush" ShapeID="_x0000_i1030" DrawAspect="Content" ObjectID="_1566916394" r:id="rId31"/>
              </w:object>
            </w:r>
          </w:p>
        </w:tc>
      </w:tr>
      <w:tr w:rsidR="00A51311">
        <w:trPr>
          <w:trHeight w:val="422"/>
          <w:jc w:val="center"/>
        </w:trPr>
        <w:tc>
          <w:tcPr>
            <w:tcW w:w="8844" w:type="dxa"/>
            <w:tcBorders>
              <w:top w:val="single" w:sz="4" w:space="0" w:color="auto"/>
              <w:left w:val="single" w:sz="4" w:space="0" w:color="auto"/>
              <w:bottom w:val="single" w:sz="4" w:space="0" w:color="auto"/>
              <w:right w:val="single" w:sz="4" w:space="0" w:color="auto"/>
            </w:tcBorders>
            <w:vAlign w:val="center"/>
          </w:tcPr>
          <w:p w:rsidR="00A51311" w:rsidRDefault="001125E3">
            <w:pPr>
              <w:spacing w:line="276" w:lineRule="auto"/>
              <w:rPr>
                <w:rFonts w:ascii="仿宋_GB2312" w:eastAsia="仿宋_GB2312"/>
                <w:szCs w:val="21"/>
              </w:rPr>
            </w:pPr>
            <w:r>
              <w:rPr>
                <w:rFonts w:ascii="仿宋_GB2312" w:eastAsia="仿宋_GB2312" w:hint="eastAsia"/>
                <w:szCs w:val="21"/>
              </w:rPr>
              <w:t>启动条件检查</w:t>
            </w:r>
            <w:r>
              <w:rPr>
                <w:rFonts w:ascii="仿宋_GB2312" w:eastAsia="仿宋_GB2312" w:hint="eastAsia"/>
                <w:szCs w:val="21"/>
              </w:rPr>
              <w:t>1</w:t>
            </w:r>
            <w:r>
              <w:rPr>
                <w:rFonts w:ascii="仿宋_GB2312" w:eastAsia="仿宋_GB2312" w:hint="eastAsia"/>
                <w:szCs w:val="21"/>
              </w:rPr>
              <w:t>：各工作站的工作模式都应选择为全线运行模式。</w:t>
            </w:r>
          </w:p>
          <w:p w:rsidR="00A51311" w:rsidRDefault="001125E3">
            <w:pPr>
              <w:spacing w:line="276" w:lineRule="auto"/>
              <w:rPr>
                <w:rFonts w:ascii="仿宋_GB2312" w:eastAsia="仿宋_GB2312"/>
                <w:szCs w:val="21"/>
              </w:rPr>
            </w:pPr>
            <w:r>
              <w:rPr>
                <w:rFonts w:ascii="仿宋_GB2312" w:eastAsia="仿宋_GB2312" w:hint="eastAsia"/>
                <w:szCs w:val="21"/>
              </w:rPr>
              <w:t>操作：使各站的</w:t>
            </w:r>
            <w:r>
              <w:rPr>
                <w:rFonts w:ascii="仿宋_GB2312" w:eastAsia="仿宋_GB2312" w:hint="eastAsia"/>
                <w:szCs w:val="21"/>
              </w:rPr>
              <w:t>SA</w:t>
            </w:r>
            <w:r>
              <w:rPr>
                <w:rFonts w:ascii="仿宋_GB2312" w:eastAsia="仿宋_GB2312" w:hint="eastAsia"/>
                <w:szCs w:val="21"/>
              </w:rPr>
              <w:t>开关都在断开位置，切换后界面上各站联机指示灯都点亮。</w:t>
            </w:r>
          </w:p>
        </w:tc>
      </w:tr>
      <w:tr w:rsidR="00A51311">
        <w:trPr>
          <w:trHeight w:val="422"/>
          <w:jc w:val="center"/>
        </w:trPr>
        <w:tc>
          <w:tcPr>
            <w:tcW w:w="8844" w:type="dxa"/>
            <w:tcBorders>
              <w:top w:val="single" w:sz="4" w:space="0" w:color="auto"/>
              <w:left w:val="single" w:sz="4" w:space="0" w:color="auto"/>
              <w:bottom w:val="single" w:sz="4" w:space="0" w:color="auto"/>
              <w:right w:val="single" w:sz="4" w:space="0" w:color="auto"/>
            </w:tcBorders>
            <w:vAlign w:val="center"/>
          </w:tcPr>
          <w:p w:rsidR="00A51311" w:rsidRDefault="001125E3">
            <w:pPr>
              <w:spacing w:line="276" w:lineRule="auto"/>
              <w:rPr>
                <w:rFonts w:ascii="仿宋_GB2312" w:eastAsia="仿宋_GB2312"/>
                <w:szCs w:val="21"/>
              </w:rPr>
            </w:pPr>
            <w:r>
              <w:rPr>
                <w:rFonts w:ascii="仿宋_GB2312" w:eastAsia="仿宋_GB2312" w:hint="eastAsia"/>
                <w:szCs w:val="21"/>
              </w:rPr>
              <w:lastRenderedPageBreak/>
              <w:t>启动条件检查</w:t>
            </w:r>
            <w:r>
              <w:rPr>
                <w:rFonts w:ascii="仿宋_GB2312" w:eastAsia="仿宋_GB2312" w:hint="eastAsia"/>
                <w:szCs w:val="21"/>
              </w:rPr>
              <w:t>2</w:t>
            </w:r>
            <w:r>
              <w:rPr>
                <w:rFonts w:ascii="仿宋_GB2312" w:eastAsia="仿宋_GB2312" w:hint="eastAsia"/>
                <w:szCs w:val="21"/>
              </w:rPr>
              <w:t>：各站都处于初始状态，条件满足时各站初态指示灯点亮。</w:t>
            </w:r>
          </w:p>
          <w:p w:rsidR="00A51311" w:rsidRDefault="001125E3">
            <w:pPr>
              <w:spacing w:line="276" w:lineRule="auto"/>
              <w:rPr>
                <w:rFonts w:ascii="仿宋_GB2312" w:eastAsia="仿宋_GB2312"/>
                <w:szCs w:val="21"/>
              </w:rPr>
            </w:pPr>
            <w:r>
              <w:rPr>
                <w:rFonts w:ascii="仿宋_GB2312" w:eastAsia="仿宋_GB2312" w:hint="eastAsia"/>
                <w:szCs w:val="21"/>
              </w:rPr>
              <w:t>●供料站的初始状态</w:t>
            </w:r>
            <w:r>
              <w:rPr>
                <w:rFonts w:ascii="仿宋_GB2312" w:eastAsia="仿宋_GB2312" w:hint="eastAsia"/>
                <w:szCs w:val="21"/>
              </w:rPr>
              <w:t xml:space="preserve">: </w:t>
            </w:r>
            <w:r>
              <w:rPr>
                <w:rFonts w:ascii="仿宋_GB2312" w:eastAsia="仿宋_GB2312" w:hint="eastAsia"/>
                <w:szCs w:val="21"/>
              </w:rPr>
              <w:t>①供料单元两气缸在初始位置，出料台没有工件，</w:t>
            </w:r>
            <w:proofErr w:type="gramStart"/>
            <w:r>
              <w:rPr>
                <w:rFonts w:ascii="仿宋_GB2312" w:eastAsia="仿宋_GB2312" w:hint="eastAsia"/>
                <w:szCs w:val="21"/>
              </w:rPr>
              <w:t>料仓装</w:t>
            </w:r>
            <w:proofErr w:type="gramEnd"/>
            <w:r>
              <w:rPr>
                <w:rFonts w:ascii="仿宋_GB2312" w:eastAsia="仿宋_GB2312" w:hint="eastAsia"/>
                <w:szCs w:val="21"/>
              </w:rPr>
              <w:t>上足够工件。</w:t>
            </w:r>
          </w:p>
          <w:p w:rsidR="00A51311" w:rsidRDefault="001125E3">
            <w:pPr>
              <w:spacing w:line="276" w:lineRule="auto"/>
              <w:rPr>
                <w:rFonts w:ascii="仿宋_GB2312" w:eastAsia="仿宋_GB2312"/>
                <w:szCs w:val="21"/>
              </w:rPr>
            </w:pPr>
            <w:r>
              <w:rPr>
                <w:rFonts w:ascii="仿宋_GB2312" w:eastAsia="仿宋_GB2312" w:hint="eastAsia"/>
                <w:szCs w:val="21"/>
              </w:rPr>
              <w:t>②输送单元各气缸在初始位置，机械手装置位于设备原点。</w:t>
            </w:r>
          </w:p>
          <w:p w:rsidR="00A51311" w:rsidRDefault="001125E3">
            <w:pPr>
              <w:spacing w:line="276" w:lineRule="auto"/>
              <w:rPr>
                <w:rFonts w:ascii="仿宋_GB2312" w:eastAsia="仿宋_GB2312"/>
                <w:szCs w:val="21"/>
              </w:rPr>
            </w:pPr>
            <w:r>
              <w:rPr>
                <w:rFonts w:ascii="仿宋_GB2312" w:eastAsia="仿宋_GB2312" w:hint="eastAsia"/>
                <w:szCs w:val="21"/>
              </w:rPr>
              <w:t>●装配站的初始状态</w:t>
            </w:r>
            <w:r>
              <w:rPr>
                <w:rFonts w:ascii="仿宋_GB2312" w:eastAsia="仿宋_GB2312" w:hint="eastAsia"/>
                <w:szCs w:val="21"/>
              </w:rPr>
              <w:t xml:space="preserve">: </w:t>
            </w:r>
            <w:r>
              <w:rPr>
                <w:rFonts w:ascii="仿宋_GB2312" w:eastAsia="仿宋_GB2312" w:hint="eastAsia"/>
                <w:szCs w:val="21"/>
              </w:rPr>
              <w:t>各气缸在初始位置，</w:t>
            </w:r>
            <w:proofErr w:type="gramStart"/>
            <w:r>
              <w:rPr>
                <w:rFonts w:ascii="仿宋_GB2312" w:eastAsia="仿宋_GB2312" w:hint="eastAsia"/>
                <w:szCs w:val="21"/>
              </w:rPr>
              <w:t>料仓有</w:t>
            </w:r>
            <w:proofErr w:type="gramEnd"/>
            <w:r>
              <w:rPr>
                <w:rFonts w:ascii="仿宋_GB2312" w:eastAsia="仿宋_GB2312" w:hint="eastAsia"/>
                <w:szCs w:val="21"/>
              </w:rPr>
              <w:t>足够芯件，转盘上没有工件，转盘处于原点位置，电机停止。</w:t>
            </w:r>
          </w:p>
          <w:p w:rsidR="00A51311" w:rsidRDefault="001125E3">
            <w:pPr>
              <w:spacing w:line="276" w:lineRule="auto"/>
              <w:rPr>
                <w:rFonts w:ascii="仿宋_GB2312" w:eastAsia="仿宋_GB2312"/>
                <w:szCs w:val="21"/>
              </w:rPr>
            </w:pPr>
            <w:r>
              <w:rPr>
                <w:rFonts w:ascii="仿宋_GB2312" w:eastAsia="仿宋_GB2312" w:hint="eastAsia"/>
                <w:szCs w:val="21"/>
              </w:rPr>
              <w:t>●加工站的初始状态</w:t>
            </w:r>
            <w:r>
              <w:rPr>
                <w:rFonts w:ascii="仿宋_GB2312" w:eastAsia="仿宋_GB2312" w:hint="eastAsia"/>
                <w:szCs w:val="21"/>
              </w:rPr>
              <w:t xml:space="preserve">: </w:t>
            </w:r>
            <w:r>
              <w:rPr>
                <w:rFonts w:ascii="仿宋_GB2312" w:eastAsia="仿宋_GB2312" w:hint="eastAsia"/>
                <w:szCs w:val="21"/>
              </w:rPr>
              <w:t>各气缸在初始位置，加工</w:t>
            </w:r>
            <w:proofErr w:type="gramStart"/>
            <w:r>
              <w:rPr>
                <w:rFonts w:ascii="仿宋_GB2312" w:eastAsia="仿宋_GB2312" w:hint="eastAsia"/>
                <w:szCs w:val="21"/>
              </w:rPr>
              <w:t>台上没有</w:t>
            </w:r>
            <w:proofErr w:type="gramEnd"/>
            <w:r>
              <w:rPr>
                <w:rFonts w:ascii="仿宋_GB2312" w:eastAsia="仿宋_GB2312" w:hint="eastAsia"/>
                <w:szCs w:val="21"/>
              </w:rPr>
              <w:t>工件。</w:t>
            </w:r>
          </w:p>
          <w:p w:rsidR="00A51311" w:rsidRDefault="001125E3">
            <w:pPr>
              <w:spacing w:line="276" w:lineRule="auto"/>
              <w:rPr>
                <w:rFonts w:ascii="仿宋_GB2312" w:eastAsia="仿宋_GB2312"/>
                <w:szCs w:val="21"/>
              </w:rPr>
            </w:pPr>
            <w:r>
              <w:rPr>
                <w:rFonts w:ascii="仿宋_GB2312" w:eastAsia="仿宋_GB2312" w:hint="eastAsia"/>
                <w:szCs w:val="21"/>
              </w:rPr>
              <w:t>●分拣站的初始状态</w:t>
            </w:r>
            <w:r>
              <w:rPr>
                <w:rFonts w:ascii="仿宋_GB2312" w:eastAsia="仿宋_GB2312" w:hint="eastAsia"/>
                <w:szCs w:val="21"/>
              </w:rPr>
              <w:t xml:space="preserve">: </w:t>
            </w:r>
            <w:r>
              <w:rPr>
                <w:rFonts w:ascii="仿宋_GB2312" w:eastAsia="仿宋_GB2312" w:hint="eastAsia"/>
                <w:szCs w:val="21"/>
              </w:rPr>
              <w:t>各气缸在初始位置，传送带驱动电机停止状态，进料口上没有工件。</w:t>
            </w:r>
          </w:p>
        </w:tc>
      </w:tr>
      <w:tr w:rsidR="00A51311">
        <w:trPr>
          <w:trHeight w:val="422"/>
          <w:jc w:val="center"/>
        </w:trPr>
        <w:tc>
          <w:tcPr>
            <w:tcW w:w="8844" w:type="dxa"/>
            <w:tcBorders>
              <w:top w:val="single" w:sz="4" w:space="0" w:color="auto"/>
              <w:left w:val="single" w:sz="4" w:space="0" w:color="auto"/>
              <w:bottom w:val="single" w:sz="4" w:space="0" w:color="auto"/>
              <w:right w:val="single" w:sz="4" w:space="0" w:color="auto"/>
            </w:tcBorders>
            <w:vAlign w:val="center"/>
          </w:tcPr>
          <w:p w:rsidR="00A51311" w:rsidRDefault="001125E3">
            <w:pPr>
              <w:spacing w:line="276" w:lineRule="auto"/>
              <w:rPr>
                <w:rFonts w:ascii="仿宋_GB2312" w:eastAsia="仿宋_GB2312"/>
                <w:szCs w:val="21"/>
              </w:rPr>
            </w:pPr>
            <w:r>
              <w:rPr>
                <w:rFonts w:ascii="仿宋_GB2312" w:eastAsia="仿宋_GB2312" w:hint="eastAsia"/>
                <w:szCs w:val="21"/>
              </w:rPr>
              <w:t>向供料单元和装配</w:t>
            </w:r>
            <w:proofErr w:type="gramStart"/>
            <w:r>
              <w:rPr>
                <w:rFonts w:ascii="仿宋_GB2312" w:eastAsia="仿宋_GB2312" w:hint="eastAsia"/>
                <w:szCs w:val="21"/>
              </w:rPr>
              <w:t>单元的料仓添加</w:t>
            </w:r>
            <w:proofErr w:type="gramEnd"/>
            <w:r>
              <w:rPr>
                <w:rFonts w:ascii="仿宋_GB2312" w:eastAsia="仿宋_GB2312" w:hint="eastAsia"/>
                <w:szCs w:val="21"/>
              </w:rPr>
              <w:t>足够物料，使</w:t>
            </w:r>
            <w:r>
              <w:rPr>
                <w:rFonts w:ascii="仿宋_GB2312" w:eastAsia="仿宋_GB2312" w:hint="eastAsia"/>
                <w:szCs w:val="21"/>
              </w:rPr>
              <w:t>4</w:t>
            </w:r>
            <w:r>
              <w:rPr>
                <w:rFonts w:ascii="仿宋_GB2312" w:eastAsia="仿宋_GB2312" w:hint="eastAsia"/>
                <w:szCs w:val="21"/>
              </w:rPr>
              <w:t>盏物料不足或没有物料的指示灯熄灭，从而使供送站和装配</w:t>
            </w:r>
            <w:proofErr w:type="gramStart"/>
            <w:r>
              <w:rPr>
                <w:rFonts w:ascii="仿宋_GB2312" w:eastAsia="仿宋_GB2312" w:hint="eastAsia"/>
                <w:szCs w:val="21"/>
              </w:rPr>
              <w:t>站处于</w:t>
            </w:r>
            <w:proofErr w:type="gramEnd"/>
            <w:r>
              <w:rPr>
                <w:rFonts w:ascii="仿宋_GB2312" w:eastAsia="仿宋_GB2312" w:hint="eastAsia"/>
                <w:szCs w:val="21"/>
              </w:rPr>
              <w:t>初始状态。</w:t>
            </w:r>
          </w:p>
        </w:tc>
      </w:tr>
      <w:tr w:rsidR="00A51311">
        <w:trPr>
          <w:trHeight w:val="422"/>
          <w:jc w:val="center"/>
        </w:trPr>
        <w:tc>
          <w:tcPr>
            <w:tcW w:w="8844" w:type="dxa"/>
            <w:tcBorders>
              <w:top w:val="single" w:sz="4" w:space="0" w:color="auto"/>
              <w:left w:val="single" w:sz="4" w:space="0" w:color="auto"/>
              <w:bottom w:val="single" w:sz="4" w:space="0" w:color="auto"/>
              <w:right w:val="single" w:sz="4" w:space="0" w:color="auto"/>
            </w:tcBorders>
            <w:vAlign w:val="center"/>
          </w:tcPr>
          <w:p w:rsidR="00A51311" w:rsidRDefault="001125E3">
            <w:pPr>
              <w:spacing w:line="276" w:lineRule="auto"/>
              <w:rPr>
                <w:rFonts w:ascii="仿宋_GB2312" w:eastAsia="仿宋_GB2312"/>
                <w:szCs w:val="21"/>
              </w:rPr>
            </w:pPr>
            <w:r>
              <w:rPr>
                <w:rFonts w:ascii="仿宋_GB2312" w:eastAsia="仿宋_GB2312" w:hint="eastAsia"/>
                <w:szCs w:val="21"/>
              </w:rPr>
              <w:t>启动条件检查</w:t>
            </w:r>
            <w:r>
              <w:rPr>
                <w:rFonts w:ascii="仿宋_GB2312" w:eastAsia="仿宋_GB2312" w:hint="eastAsia"/>
                <w:szCs w:val="21"/>
              </w:rPr>
              <w:t>3</w:t>
            </w:r>
            <w:r>
              <w:rPr>
                <w:rFonts w:ascii="仿宋_GB2312" w:eastAsia="仿宋_GB2312" w:hint="eastAsia"/>
                <w:szCs w:val="21"/>
              </w:rPr>
              <w:t>：设定生产计划，槽</w:t>
            </w:r>
            <w:r>
              <w:rPr>
                <w:rFonts w:ascii="仿宋_GB2312" w:eastAsia="仿宋_GB2312" w:hint="eastAsia"/>
                <w:szCs w:val="21"/>
              </w:rPr>
              <w:t>1</w:t>
            </w:r>
            <w:r>
              <w:rPr>
                <w:rFonts w:ascii="仿宋_GB2312" w:eastAsia="仿宋_GB2312" w:hint="eastAsia"/>
                <w:szCs w:val="21"/>
              </w:rPr>
              <w:t>、槽</w:t>
            </w:r>
            <w:r>
              <w:rPr>
                <w:rFonts w:ascii="仿宋_GB2312" w:eastAsia="仿宋_GB2312" w:hint="eastAsia"/>
                <w:szCs w:val="21"/>
              </w:rPr>
              <w:t>2</w:t>
            </w:r>
            <w:r>
              <w:rPr>
                <w:rFonts w:ascii="仿宋_GB2312" w:eastAsia="仿宋_GB2312" w:hint="eastAsia"/>
                <w:szCs w:val="21"/>
              </w:rPr>
              <w:t>、槽</w:t>
            </w:r>
            <w:r>
              <w:rPr>
                <w:rFonts w:ascii="仿宋_GB2312" w:eastAsia="仿宋_GB2312" w:hint="eastAsia"/>
                <w:szCs w:val="21"/>
              </w:rPr>
              <w:t>3</w:t>
            </w:r>
            <w:r>
              <w:rPr>
                <w:rFonts w:ascii="仿宋_GB2312" w:eastAsia="仿宋_GB2312" w:hint="eastAsia"/>
                <w:szCs w:val="21"/>
              </w:rPr>
              <w:t>的计划数均应大于零，但不超过</w:t>
            </w:r>
            <w:r>
              <w:rPr>
                <w:rFonts w:ascii="仿宋_GB2312" w:eastAsia="仿宋_GB2312" w:hint="eastAsia"/>
                <w:szCs w:val="21"/>
              </w:rPr>
              <w:t>3</w:t>
            </w:r>
            <w:r>
              <w:rPr>
                <w:rFonts w:ascii="仿宋_GB2312" w:eastAsia="仿宋_GB2312" w:hint="eastAsia"/>
                <w:szCs w:val="21"/>
              </w:rPr>
              <w:t>个。系统启动后，所设定的计划数在运行中更改无效。</w:t>
            </w:r>
          </w:p>
        </w:tc>
      </w:tr>
      <w:tr w:rsidR="00A51311">
        <w:trPr>
          <w:trHeight w:val="422"/>
          <w:jc w:val="center"/>
        </w:trPr>
        <w:tc>
          <w:tcPr>
            <w:tcW w:w="8844" w:type="dxa"/>
            <w:tcBorders>
              <w:top w:val="single" w:sz="4" w:space="0" w:color="auto"/>
              <w:left w:val="single" w:sz="4" w:space="0" w:color="auto"/>
              <w:bottom w:val="single" w:sz="4" w:space="0" w:color="auto"/>
              <w:right w:val="single" w:sz="4" w:space="0" w:color="auto"/>
            </w:tcBorders>
            <w:vAlign w:val="center"/>
          </w:tcPr>
          <w:p w:rsidR="00A51311" w:rsidRDefault="001125E3">
            <w:pPr>
              <w:spacing w:line="276" w:lineRule="auto"/>
              <w:rPr>
                <w:rFonts w:ascii="仿宋_GB2312" w:eastAsia="仿宋_GB2312"/>
                <w:szCs w:val="21"/>
              </w:rPr>
            </w:pPr>
            <w:r>
              <w:rPr>
                <w:rFonts w:ascii="仿宋_GB2312" w:eastAsia="仿宋_GB2312" w:hint="eastAsia"/>
                <w:szCs w:val="21"/>
              </w:rPr>
              <w:t>启动条件检查</w:t>
            </w:r>
            <w:r>
              <w:rPr>
                <w:rFonts w:ascii="仿宋_GB2312" w:eastAsia="仿宋_GB2312" w:hint="eastAsia"/>
                <w:szCs w:val="21"/>
              </w:rPr>
              <w:t>4</w:t>
            </w:r>
            <w:r>
              <w:rPr>
                <w:rFonts w:ascii="仿宋_GB2312" w:eastAsia="仿宋_GB2312" w:hint="eastAsia"/>
                <w:szCs w:val="21"/>
              </w:rPr>
              <w:t>：变频器输出频率的缺省设定值为</w:t>
            </w:r>
            <w:r>
              <w:rPr>
                <w:rFonts w:ascii="仿宋_GB2312" w:eastAsia="仿宋_GB2312" w:hint="eastAsia"/>
                <w:szCs w:val="21"/>
              </w:rPr>
              <w:t>0Hz</w:t>
            </w:r>
            <w:r>
              <w:rPr>
                <w:rFonts w:ascii="仿宋_GB2312" w:eastAsia="仿宋_GB2312" w:hint="eastAsia"/>
                <w:szCs w:val="21"/>
              </w:rPr>
              <w:t>，但系统启动前应设定在</w:t>
            </w:r>
            <w:r>
              <w:rPr>
                <w:rFonts w:ascii="仿宋_GB2312" w:eastAsia="仿宋_GB2312" w:hint="eastAsia"/>
                <w:szCs w:val="21"/>
              </w:rPr>
              <w:t>15Hz</w:t>
            </w:r>
            <w:r>
              <w:rPr>
                <w:rFonts w:ascii="仿宋_GB2312" w:eastAsia="仿宋_GB2312" w:hint="eastAsia"/>
                <w:szCs w:val="21"/>
              </w:rPr>
              <w:t>～</w:t>
            </w:r>
            <w:r>
              <w:rPr>
                <w:rFonts w:ascii="仿宋_GB2312" w:eastAsia="仿宋_GB2312" w:hint="eastAsia"/>
                <w:szCs w:val="21"/>
              </w:rPr>
              <w:t>38Hz</w:t>
            </w:r>
            <w:r>
              <w:rPr>
                <w:rFonts w:ascii="仿宋_GB2312" w:eastAsia="仿宋_GB2312" w:hint="eastAsia"/>
                <w:szCs w:val="21"/>
              </w:rPr>
              <w:t>的整数范围内。</w:t>
            </w:r>
          </w:p>
        </w:tc>
      </w:tr>
      <w:tr w:rsidR="00A51311">
        <w:trPr>
          <w:trHeight w:val="422"/>
          <w:jc w:val="center"/>
        </w:trPr>
        <w:tc>
          <w:tcPr>
            <w:tcW w:w="8844" w:type="dxa"/>
            <w:tcBorders>
              <w:top w:val="single" w:sz="4" w:space="0" w:color="auto"/>
              <w:left w:val="single" w:sz="4" w:space="0" w:color="auto"/>
              <w:bottom w:val="single" w:sz="4" w:space="0" w:color="auto"/>
              <w:right w:val="single" w:sz="4" w:space="0" w:color="auto"/>
            </w:tcBorders>
            <w:vAlign w:val="center"/>
          </w:tcPr>
          <w:p w:rsidR="00A51311" w:rsidRDefault="001125E3">
            <w:pPr>
              <w:spacing w:line="276" w:lineRule="auto"/>
              <w:rPr>
                <w:rFonts w:ascii="仿宋_GB2312" w:eastAsia="仿宋_GB2312"/>
                <w:szCs w:val="21"/>
              </w:rPr>
            </w:pPr>
            <w:r>
              <w:rPr>
                <w:rFonts w:ascii="仿宋_GB2312" w:eastAsia="仿宋_GB2312" w:hint="eastAsia"/>
                <w:szCs w:val="21"/>
              </w:rPr>
              <w:t>如果</w:t>
            </w:r>
            <w:r>
              <w:rPr>
                <w:rFonts w:ascii="仿宋_GB2312" w:eastAsia="仿宋_GB2312" w:hint="eastAsia"/>
                <w:szCs w:val="21"/>
              </w:rPr>
              <w:t>4</w:t>
            </w:r>
            <w:r>
              <w:rPr>
                <w:rFonts w:ascii="仿宋_GB2312" w:eastAsia="仿宋_GB2312" w:hint="eastAsia"/>
                <w:szCs w:val="21"/>
              </w:rPr>
              <w:t>项启动条件均满足，按下启动按钮，人机界面发出系统启动指令，否则不予响应。各站</w:t>
            </w:r>
            <w:r>
              <w:rPr>
                <w:rFonts w:ascii="仿宋_GB2312" w:eastAsia="仿宋_GB2312" w:hint="eastAsia"/>
                <w:szCs w:val="21"/>
              </w:rPr>
              <w:t>PLC</w:t>
            </w:r>
            <w:r>
              <w:rPr>
                <w:rFonts w:ascii="仿宋_GB2312" w:eastAsia="仿宋_GB2312" w:hint="eastAsia"/>
                <w:szCs w:val="21"/>
              </w:rPr>
              <w:t>响应系统启动指令后即投入运行状态，界面上对应的指示灯点亮。</w:t>
            </w:r>
          </w:p>
          <w:p w:rsidR="00A51311" w:rsidRDefault="001125E3">
            <w:pPr>
              <w:spacing w:line="276" w:lineRule="auto"/>
              <w:rPr>
                <w:rFonts w:ascii="仿宋_GB2312" w:eastAsia="仿宋_GB2312"/>
                <w:szCs w:val="21"/>
              </w:rPr>
            </w:pPr>
            <w:r>
              <w:rPr>
                <w:rFonts w:ascii="仿宋_GB2312" w:eastAsia="仿宋_GB2312" w:hint="eastAsia"/>
                <w:szCs w:val="21"/>
              </w:rPr>
              <w:t>如果各工作站均在运行状态，则系统运行指示灯点亮。</w:t>
            </w:r>
          </w:p>
        </w:tc>
      </w:tr>
    </w:tbl>
    <w:p w:rsidR="00A51311" w:rsidRDefault="001125E3" w:rsidP="006D246B">
      <w:pPr>
        <w:spacing w:beforeLines="50" w:line="276" w:lineRule="auto"/>
        <w:ind w:firstLine="465"/>
        <w:rPr>
          <w:rFonts w:ascii="仿宋_GB2312" w:eastAsia="仿宋_GB2312" w:hAnsi="宋体"/>
          <w:b/>
          <w:szCs w:val="21"/>
        </w:rPr>
      </w:pPr>
      <w:r>
        <w:rPr>
          <w:rFonts w:ascii="仿宋_GB2312" w:eastAsia="仿宋_GB2312" w:hAnsi="宋体" w:hint="eastAsia"/>
          <w:b/>
          <w:szCs w:val="21"/>
        </w:rPr>
        <w:t>（</w:t>
      </w:r>
      <w:r>
        <w:rPr>
          <w:rFonts w:ascii="仿宋_GB2312" w:eastAsia="仿宋_GB2312" w:hAnsi="宋体" w:hint="eastAsia"/>
          <w:b/>
          <w:szCs w:val="21"/>
        </w:rPr>
        <w:t>2</w:t>
      </w:r>
      <w:r>
        <w:rPr>
          <w:rFonts w:ascii="仿宋_GB2312" w:eastAsia="仿宋_GB2312" w:hAnsi="宋体" w:hint="eastAsia"/>
          <w:b/>
          <w:szCs w:val="21"/>
        </w:rPr>
        <w:t>）系统启动后的供送站控制流程</w:t>
      </w:r>
    </w:p>
    <w:p w:rsidR="00A51311" w:rsidRDefault="001125E3">
      <w:pPr>
        <w:spacing w:line="276" w:lineRule="auto"/>
        <w:ind w:firstLine="465"/>
        <w:rPr>
          <w:rFonts w:ascii="仿宋_GB2312" w:eastAsia="仿宋_GB2312" w:hAnsi="仿宋"/>
          <w:b/>
          <w:szCs w:val="21"/>
        </w:rPr>
      </w:pPr>
      <w:r>
        <w:rPr>
          <w:rFonts w:ascii="仿宋_GB2312" w:eastAsia="仿宋_GB2312" w:hAnsi="仿宋" w:hint="eastAsia"/>
          <w:b/>
          <w:szCs w:val="21"/>
        </w:rPr>
        <w:t>注意：工件运行中</w:t>
      </w:r>
      <w:proofErr w:type="gramStart"/>
      <w:r>
        <w:rPr>
          <w:rFonts w:ascii="仿宋_GB2312" w:eastAsia="仿宋_GB2312" w:hAnsi="仿宋" w:hint="eastAsia"/>
          <w:b/>
          <w:szCs w:val="21"/>
        </w:rPr>
        <w:t>不</w:t>
      </w:r>
      <w:proofErr w:type="gramEnd"/>
      <w:r>
        <w:rPr>
          <w:rFonts w:ascii="仿宋_GB2312" w:eastAsia="仿宋_GB2312" w:hAnsi="仿宋" w:hint="eastAsia"/>
          <w:b/>
          <w:szCs w:val="21"/>
        </w:rPr>
        <w:t>得用手工协助</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15"/>
      </w:tblGrid>
      <w:tr w:rsidR="00A51311">
        <w:trPr>
          <w:trHeight w:val="400"/>
          <w:jc w:val="center"/>
        </w:trPr>
        <w:tc>
          <w:tcPr>
            <w:tcW w:w="8815" w:type="dxa"/>
            <w:vAlign w:val="center"/>
          </w:tcPr>
          <w:p w:rsidR="00A51311" w:rsidRDefault="001125E3">
            <w:pPr>
              <w:spacing w:line="276" w:lineRule="auto"/>
              <w:rPr>
                <w:rFonts w:ascii="仿宋_GB2312" w:eastAsia="仿宋_GB2312"/>
                <w:sz w:val="20"/>
              </w:rPr>
            </w:pPr>
            <w:r>
              <w:rPr>
                <w:rFonts w:ascii="仿宋_GB2312" w:eastAsia="仿宋_GB2312" w:hint="eastAsia"/>
                <w:b/>
                <w:sz w:val="20"/>
              </w:rPr>
              <w:t>控制流程描述</w:t>
            </w:r>
          </w:p>
        </w:tc>
      </w:tr>
      <w:tr w:rsidR="00A51311">
        <w:trPr>
          <w:trHeight w:val="422"/>
          <w:jc w:val="center"/>
        </w:trPr>
        <w:tc>
          <w:tcPr>
            <w:tcW w:w="8815" w:type="dxa"/>
            <w:vAlign w:val="center"/>
          </w:tcPr>
          <w:p w:rsidR="00A51311" w:rsidRDefault="001125E3">
            <w:pPr>
              <w:spacing w:line="276" w:lineRule="auto"/>
              <w:jc w:val="left"/>
              <w:rPr>
                <w:rFonts w:ascii="仿宋_GB2312" w:eastAsia="仿宋_GB2312" w:hAnsi="宋体"/>
                <w:sz w:val="20"/>
              </w:rPr>
            </w:pPr>
            <w:r>
              <w:rPr>
                <w:rFonts w:ascii="仿宋_GB2312" w:eastAsia="仿宋_GB2312" w:hAnsi="宋体" w:hint="eastAsia"/>
                <w:szCs w:val="21"/>
              </w:rPr>
              <w:t>A</w:t>
            </w:r>
            <w:r>
              <w:rPr>
                <w:rFonts w:ascii="仿宋_GB2312" w:eastAsia="仿宋_GB2312" w:hAnsi="宋体" w:hint="eastAsia"/>
                <w:szCs w:val="21"/>
              </w:rPr>
              <w:t>：机械手装置从设备原点运行至供料站，供送站的供料机构从</w:t>
            </w:r>
            <w:proofErr w:type="gramStart"/>
            <w:r>
              <w:rPr>
                <w:rFonts w:ascii="仿宋_GB2312" w:eastAsia="仿宋_GB2312" w:hAnsi="宋体" w:hint="eastAsia"/>
                <w:szCs w:val="21"/>
              </w:rPr>
              <w:t>料仓推出</w:t>
            </w:r>
            <w:proofErr w:type="gramEnd"/>
            <w:r>
              <w:rPr>
                <w:rFonts w:ascii="仿宋_GB2312" w:eastAsia="仿宋_GB2312" w:hAnsi="宋体" w:hint="eastAsia"/>
                <w:szCs w:val="21"/>
              </w:rPr>
              <w:t>白色或黑色工件，由抓取机械手将其抓取。</w:t>
            </w:r>
          </w:p>
        </w:tc>
      </w:tr>
      <w:tr w:rsidR="00A51311">
        <w:trPr>
          <w:trHeight w:val="422"/>
          <w:jc w:val="center"/>
        </w:trPr>
        <w:tc>
          <w:tcPr>
            <w:tcW w:w="8815" w:type="dxa"/>
            <w:vAlign w:val="center"/>
          </w:tcPr>
          <w:p w:rsidR="00A51311" w:rsidRDefault="001125E3">
            <w:pPr>
              <w:spacing w:line="276" w:lineRule="auto"/>
              <w:rPr>
                <w:rFonts w:ascii="仿宋_GB2312" w:eastAsia="仿宋_GB2312"/>
                <w:sz w:val="20"/>
              </w:rPr>
            </w:pPr>
            <w:r>
              <w:rPr>
                <w:rFonts w:ascii="仿宋_GB2312" w:eastAsia="仿宋_GB2312" w:hint="eastAsia"/>
                <w:sz w:val="20"/>
              </w:rPr>
              <w:t>抓取动作完成后，</w:t>
            </w:r>
            <w:r>
              <w:rPr>
                <w:rFonts w:ascii="仿宋_GB2312" w:eastAsia="仿宋_GB2312" w:hAnsi="宋体" w:hint="eastAsia"/>
                <w:szCs w:val="21"/>
              </w:rPr>
              <w:t>机械手装置向装配站运动，运动速度给定值为</w:t>
            </w:r>
            <w:r>
              <w:rPr>
                <w:rFonts w:ascii="仿宋_GB2312" w:eastAsia="仿宋_GB2312" w:hAnsi="宋体" w:hint="eastAsia"/>
                <w:szCs w:val="21"/>
              </w:rPr>
              <w:t>350mm/s</w:t>
            </w:r>
          </w:p>
        </w:tc>
      </w:tr>
      <w:tr w:rsidR="00A51311">
        <w:trPr>
          <w:trHeight w:val="422"/>
          <w:jc w:val="center"/>
        </w:trPr>
        <w:tc>
          <w:tcPr>
            <w:tcW w:w="8815" w:type="dxa"/>
            <w:vAlign w:val="center"/>
          </w:tcPr>
          <w:p w:rsidR="00A51311" w:rsidRDefault="001125E3">
            <w:pPr>
              <w:spacing w:line="276" w:lineRule="auto"/>
              <w:rPr>
                <w:rFonts w:ascii="仿宋_GB2312" w:eastAsia="仿宋_GB2312" w:hAnsi="宋体"/>
                <w:szCs w:val="21"/>
              </w:rPr>
            </w:pPr>
            <w:r>
              <w:rPr>
                <w:rFonts w:ascii="仿宋_GB2312" w:eastAsia="仿宋_GB2312" w:hAnsi="宋体" w:hint="eastAsia"/>
                <w:szCs w:val="21"/>
              </w:rPr>
              <w:t>运行界面上应实时显示机械手装置当前位置坐标（单位为</w:t>
            </w:r>
            <w:r>
              <w:rPr>
                <w:rFonts w:ascii="仿宋_GB2312" w:eastAsia="仿宋_GB2312" w:hAnsi="宋体" w:hint="eastAsia"/>
                <w:szCs w:val="21"/>
              </w:rPr>
              <w:t>pls</w:t>
            </w:r>
            <w:r>
              <w:rPr>
                <w:rFonts w:ascii="仿宋_GB2312" w:eastAsia="仿宋_GB2312" w:hAnsi="宋体" w:hint="eastAsia"/>
                <w:szCs w:val="21"/>
              </w:rPr>
              <w:t>）。</w:t>
            </w:r>
          </w:p>
        </w:tc>
      </w:tr>
      <w:tr w:rsidR="00A51311">
        <w:trPr>
          <w:trHeight w:val="422"/>
          <w:jc w:val="center"/>
        </w:trPr>
        <w:tc>
          <w:tcPr>
            <w:tcW w:w="8815" w:type="dxa"/>
            <w:vAlign w:val="center"/>
          </w:tcPr>
          <w:p w:rsidR="00A51311" w:rsidRDefault="001125E3">
            <w:pPr>
              <w:spacing w:line="276" w:lineRule="auto"/>
              <w:rPr>
                <w:rFonts w:ascii="仿宋_GB2312" w:eastAsia="仿宋_GB2312"/>
                <w:sz w:val="20"/>
              </w:rPr>
            </w:pPr>
            <w:r>
              <w:rPr>
                <w:rFonts w:ascii="仿宋_GB2312" w:eastAsia="仿宋_GB2312" w:hint="eastAsia"/>
                <w:sz w:val="20"/>
              </w:rPr>
              <w:t>到达装配站后，</w:t>
            </w:r>
            <w:r>
              <w:rPr>
                <w:rFonts w:ascii="仿宋_GB2312" w:eastAsia="仿宋_GB2312" w:hAnsi="宋体" w:hint="eastAsia"/>
                <w:szCs w:val="21"/>
              </w:rPr>
              <w:t>机械手将工件放下到装配台上。</w:t>
            </w:r>
          </w:p>
        </w:tc>
      </w:tr>
      <w:tr w:rsidR="00A51311">
        <w:trPr>
          <w:trHeight w:val="400"/>
          <w:jc w:val="center"/>
        </w:trPr>
        <w:tc>
          <w:tcPr>
            <w:tcW w:w="8815" w:type="dxa"/>
            <w:vAlign w:val="center"/>
          </w:tcPr>
          <w:p w:rsidR="00A51311" w:rsidRDefault="001125E3">
            <w:pPr>
              <w:spacing w:line="276" w:lineRule="auto"/>
              <w:rPr>
                <w:rFonts w:ascii="仿宋_GB2312" w:eastAsia="仿宋_GB2312"/>
                <w:szCs w:val="21"/>
              </w:rPr>
            </w:pPr>
            <w:r>
              <w:rPr>
                <w:rFonts w:ascii="仿宋_GB2312" w:eastAsia="仿宋_GB2312" w:hint="eastAsia"/>
                <w:szCs w:val="21"/>
              </w:rPr>
              <w:t>工件放下后，装配站将工件运转至供料机构下方，执行将芯件嵌入到</w:t>
            </w:r>
            <w:proofErr w:type="gramStart"/>
            <w:r>
              <w:rPr>
                <w:rFonts w:ascii="仿宋_GB2312" w:eastAsia="仿宋_GB2312" w:hint="eastAsia"/>
                <w:szCs w:val="21"/>
              </w:rPr>
              <w:t>装配台</w:t>
            </w:r>
            <w:proofErr w:type="gramEnd"/>
            <w:r>
              <w:rPr>
                <w:rFonts w:ascii="仿宋_GB2312" w:eastAsia="仿宋_GB2312" w:hint="eastAsia"/>
                <w:szCs w:val="21"/>
              </w:rPr>
              <w:t>1</w:t>
            </w:r>
            <w:r>
              <w:rPr>
                <w:rFonts w:ascii="仿宋_GB2312" w:eastAsia="仿宋_GB2312" w:hint="eastAsia"/>
                <w:szCs w:val="21"/>
              </w:rPr>
              <w:t>工件的装配操作。装配期间，人机界面上的“装配运行”指示灯闪烁，直到装配完成后恢复常亮。</w:t>
            </w:r>
          </w:p>
        </w:tc>
      </w:tr>
      <w:tr w:rsidR="00A51311">
        <w:trPr>
          <w:trHeight w:val="400"/>
          <w:jc w:val="center"/>
        </w:trPr>
        <w:tc>
          <w:tcPr>
            <w:tcW w:w="8815" w:type="dxa"/>
            <w:vAlign w:val="center"/>
          </w:tcPr>
          <w:p w:rsidR="00A51311" w:rsidRDefault="001125E3">
            <w:pPr>
              <w:spacing w:line="276" w:lineRule="auto"/>
              <w:rPr>
                <w:rFonts w:ascii="仿宋_GB2312" w:eastAsia="仿宋_GB2312"/>
                <w:szCs w:val="21"/>
              </w:rPr>
            </w:pPr>
            <w:r>
              <w:rPr>
                <w:rFonts w:ascii="仿宋_GB2312" w:eastAsia="仿宋_GB2312" w:hint="eastAsia"/>
                <w:szCs w:val="21"/>
              </w:rPr>
              <w:t>当装配站将</w:t>
            </w:r>
            <w:proofErr w:type="gramStart"/>
            <w:r>
              <w:rPr>
                <w:rFonts w:ascii="仿宋_GB2312" w:eastAsia="仿宋_GB2312" w:hint="eastAsia"/>
                <w:szCs w:val="21"/>
              </w:rPr>
              <w:t>装配台</w:t>
            </w:r>
            <w:proofErr w:type="gramEnd"/>
            <w:r>
              <w:rPr>
                <w:rFonts w:ascii="仿宋_GB2312" w:eastAsia="仿宋_GB2312" w:hint="eastAsia"/>
                <w:szCs w:val="21"/>
              </w:rPr>
              <w:t>1</w:t>
            </w:r>
            <w:r>
              <w:rPr>
                <w:rFonts w:ascii="仿宋_GB2312" w:eastAsia="仿宋_GB2312" w:hint="eastAsia"/>
                <w:szCs w:val="21"/>
              </w:rPr>
              <w:t>已装配工件转至抓取位置，供送站收到装配站已装配好信号后，</w:t>
            </w:r>
            <w:r>
              <w:rPr>
                <w:rFonts w:ascii="仿宋_GB2312" w:eastAsia="仿宋_GB2312" w:hAnsi="宋体" w:hint="eastAsia"/>
                <w:szCs w:val="21"/>
              </w:rPr>
              <w:t>机械手抓取</w:t>
            </w:r>
            <w:proofErr w:type="gramStart"/>
            <w:r>
              <w:rPr>
                <w:rFonts w:ascii="仿宋_GB2312" w:eastAsia="仿宋_GB2312" w:hAnsi="宋体" w:hint="eastAsia"/>
                <w:szCs w:val="21"/>
              </w:rPr>
              <w:t>装配台</w:t>
            </w:r>
            <w:proofErr w:type="gramEnd"/>
            <w:r>
              <w:rPr>
                <w:rFonts w:ascii="仿宋_GB2312" w:eastAsia="仿宋_GB2312" w:hAnsi="宋体" w:hint="eastAsia"/>
                <w:szCs w:val="21"/>
              </w:rPr>
              <w:t>1</w:t>
            </w:r>
            <w:r>
              <w:rPr>
                <w:rFonts w:ascii="仿宋_GB2312" w:eastAsia="仿宋_GB2312" w:hAnsi="宋体" w:hint="eastAsia"/>
                <w:szCs w:val="21"/>
              </w:rPr>
              <w:t>已装配工件，向加工站运动，运动速度给定值为</w:t>
            </w:r>
            <w:r>
              <w:rPr>
                <w:rFonts w:ascii="仿宋_GB2312" w:eastAsia="仿宋_GB2312" w:hAnsi="宋体" w:hint="eastAsia"/>
                <w:szCs w:val="21"/>
              </w:rPr>
              <w:t>350mm/s</w:t>
            </w:r>
            <w:r>
              <w:rPr>
                <w:rFonts w:ascii="仿宋_GB2312" w:eastAsia="仿宋_GB2312" w:hAnsi="宋体" w:hint="eastAsia"/>
                <w:szCs w:val="21"/>
              </w:rPr>
              <w:t>。</w:t>
            </w:r>
          </w:p>
        </w:tc>
      </w:tr>
      <w:tr w:rsidR="00A51311">
        <w:trPr>
          <w:trHeight w:val="400"/>
          <w:jc w:val="center"/>
        </w:trPr>
        <w:tc>
          <w:tcPr>
            <w:tcW w:w="8815" w:type="dxa"/>
            <w:vAlign w:val="center"/>
          </w:tcPr>
          <w:p w:rsidR="00A51311" w:rsidRDefault="001125E3">
            <w:pPr>
              <w:spacing w:line="276" w:lineRule="auto"/>
              <w:rPr>
                <w:rFonts w:ascii="仿宋_GB2312" w:eastAsia="仿宋_GB2312"/>
                <w:sz w:val="20"/>
              </w:rPr>
            </w:pPr>
            <w:r>
              <w:rPr>
                <w:rFonts w:ascii="仿宋_GB2312" w:eastAsia="仿宋_GB2312" w:hint="eastAsia"/>
                <w:sz w:val="20"/>
              </w:rPr>
              <w:t>到达加工站后，机械手右摆</w:t>
            </w:r>
            <w:r>
              <w:rPr>
                <w:rFonts w:ascii="仿宋_GB2312" w:eastAsia="仿宋_GB2312" w:hAnsi="宋体" w:hint="eastAsia"/>
                <w:szCs w:val="21"/>
              </w:rPr>
              <w:t>90</w:t>
            </w:r>
            <w:r>
              <w:rPr>
                <w:rFonts w:ascii="仿宋_GB2312" w:eastAsia="仿宋_GB2312" w:hAnsi="宋体" w:hint="eastAsia"/>
                <w:szCs w:val="21"/>
              </w:rPr>
              <w:t>度</w:t>
            </w:r>
            <w:r>
              <w:rPr>
                <w:rFonts w:ascii="仿宋_GB2312" w:eastAsia="仿宋_GB2312" w:hint="eastAsia"/>
                <w:sz w:val="20"/>
              </w:rPr>
              <w:t>，</w:t>
            </w:r>
            <w:r>
              <w:rPr>
                <w:rFonts w:ascii="仿宋_GB2312" w:eastAsia="仿宋_GB2312" w:hAnsi="宋体" w:hint="eastAsia"/>
                <w:szCs w:val="21"/>
              </w:rPr>
              <w:t>机械手将工件放下到加工台上。</w:t>
            </w:r>
          </w:p>
        </w:tc>
      </w:tr>
      <w:tr w:rsidR="00A51311">
        <w:trPr>
          <w:trHeight w:val="400"/>
          <w:jc w:val="center"/>
        </w:trPr>
        <w:tc>
          <w:tcPr>
            <w:tcW w:w="8815" w:type="dxa"/>
            <w:vAlign w:val="center"/>
          </w:tcPr>
          <w:p w:rsidR="00A51311" w:rsidRDefault="001125E3">
            <w:pPr>
              <w:spacing w:line="276" w:lineRule="auto"/>
              <w:rPr>
                <w:rFonts w:ascii="仿宋_GB2312" w:eastAsia="仿宋_GB2312"/>
                <w:sz w:val="20"/>
              </w:rPr>
            </w:pPr>
            <w:r>
              <w:rPr>
                <w:rFonts w:ascii="仿宋_GB2312" w:eastAsia="仿宋_GB2312" w:hint="eastAsia"/>
                <w:sz w:val="20"/>
              </w:rPr>
              <w:t>工件放下后，加工</w:t>
            </w:r>
            <w:proofErr w:type="gramStart"/>
            <w:r>
              <w:rPr>
                <w:rFonts w:ascii="仿宋_GB2312" w:eastAsia="仿宋_GB2312" w:hint="eastAsia"/>
                <w:sz w:val="20"/>
              </w:rPr>
              <w:t>站执行</w:t>
            </w:r>
            <w:proofErr w:type="gramEnd"/>
            <w:r>
              <w:rPr>
                <w:rFonts w:ascii="仿宋_GB2312" w:eastAsia="仿宋_GB2312" w:hint="eastAsia"/>
                <w:sz w:val="20"/>
              </w:rPr>
              <w:t>对已装配工件的压紧加工。加工期间，人机界面上的“加工运行”指示灯闪烁，直到加工完成后恢复常亮。</w:t>
            </w:r>
          </w:p>
        </w:tc>
      </w:tr>
      <w:tr w:rsidR="00A51311">
        <w:trPr>
          <w:trHeight w:val="400"/>
          <w:jc w:val="center"/>
        </w:trPr>
        <w:tc>
          <w:tcPr>
            <w:tcW w:w="8815" w:type="dxa"/>
            <w:vAlign w:val="center"/>
          </w:tcPr>
          <w:p w:rsidR="00A51311" w:rsidRDefault="001125E3">
            <w:pPr>
              <w:spacing w:line="276" w:lineRule="auto"/>
              <w:jc w:val="left"/>
              <w:rPr>
                <w:rFonts w:ascii="仿宋_GB2312" w:eastAsia="仿宋_GB2312"/>
                <w:sz w:val="20"/>
              </w:rPr>
            </w:pPr>
            <w:r>
              <w:rPr>
                <w:rFonts w:ascii="仿宋_GB2312" w:eastAsia="仿宋_GB2312" w:hAnsi="宋体" w:hint="eastAsia"/>
                <w:szCs w:val="21"/>
              </w:rPr>
              <w:t>机械手取回已加工的工件后，机械手手臂左转</w:t>
            </w:r>
            <w:r>
              <w:rPr>
                <w:rFonts w:ascii="仿宋_GB2312" w:eastAsia="仿宋_GB2312" w:hAnsi="宋体" w:hint="eastAsia"/>
                <w:szCs w:val="21"/>
              </w:rPr>
              <w:t>90</w:t>
            </w:r>
            <w:r>
              <w:rPr>
                <w:rFonts w:ascii="仿宋_GB2312" w:eastAsia="仿宋_GB2312" w:hAnsi="宋体" w:hint="eastAsia"/>
                <w:szCs w:val="21"/>
              </w:rPr>
              <w:t>度，将成品工件放下到分拣站进料口上。工件放下后，机械手等待分拣站的工件属性检测结果。</w:t>
            </w:r>
          </w:p>
        </w:tc>
      </w:tr>
      <w:tr w:rsidR="00A51311">
        <w:trPr>
          <w:trHeight w:val="400"/>
          <w:jc w:val="center"/>
        </w:trPr>
        <w:tc>
          <w:tcPr>
            <w:tcW w:w="8815" w:type="dxa"/>
            <w:vAlign w:val="center"/>
          </w:tcPr>
          <w:p w:rsidR="00A51311" w:rsidRDefault="001125E3">
            <w:pPr>
              <w:spacing w:line="276" w:lineRule="auto"/>
              <w:jc w:val="left"/>
              <w:rPr>
                <w:rFonts w:ascii="仿宋_GB2312" w:eastAsia="仿宋_GB2312"/>
                <w:sz w:val="20"/>
              </w:rPr>
            </w:pPr>
            <w:r>
              <w:rPr>
                <w:rFonts w:ascii="仿宋_GB2312" w:eastAsia="仿宋_GB2312" w:hAnsi="宋体" w:hint="eastAsia"/>
                <w:szCs w:val="21"/>
              </w:rPr>
              <w:t>如果分拣站发送“工件须退回”信号，机械手应重新抓取分拣站进料口上工件，抓取完成后，运行至回收盒前方，将次品工件放入回收盒内。然后返回设备原点。返回速度为</w:t>
            </w:r>
            <w:r>
              <w:rPr>
                <w:rFonts w:ascii="仿宋_GB2312" w:eastAsia="仿宋_GB2312" w:hAnsi="宋体" w:hint="eastAsia"/>
                <w:szCs w:val="21"/>
              </w:rPr>
              <w:t>250mm/s</w:t>
            </w:r>
            <w:r>
              <w:rPr>
                <w:rFonts w:ascii="仿宋_GB2312" w:eastAsia="仿宋_GB2312" w:hAnsi="宋体" w:hint="eastAsia"/>
                <w:szCs w:val="21"/>
              </w:rPr>
              <w:t>。</w:t>
            </w:r>
          </w:p>
        </w:tc>
      </w:tr>
      <w:tr w:rsidR="00A51311">
        <w:trPr>
          <w:trHeight w:val="400"/>
          <w:jc w:val="center"/>
        </w:trPr>
        <w:tc>
          <w:tcPr>
            <w:tcW w:w="8815" w:type="dxa"/>
            <w:vAlign w:val="center"/>
          </w:tcPr>
          <w:p w:rsidR="00A51311" w:rsidRDefault="001125E3">
            <w:pPr>
              <w:spacing w:line="276" w:lineRule="auto"/>
              <w:jc w:val="left"/>
              <w:rPr>
                <w:rFonts w:ascii="仿宋_GB2312" w:eastAsia="仿宋_GB2312"/>
                <w:sz w:val="20"/>
              </w:rPr>
            </w:pPr>
            <w:r>
              <w:rPr>
                <w:rFonts w:ascii="仿宋_GB2312" w:eastAsia="仿宋_GB2312" w:hAnsi="宋体" w:hint="eastAsia"/>
                <w:szCs w:val="21"/>
              </w:rPr>
              <w:t>如果分拣站发送“工件可分拣”信号，机械手应在设备原点等待分拣结束。</w:t>
            </w:r>
          </w:p>
        </w:tc>
      </w:tr>
      <w:tr w:rsidR="00A51311">
        <w:trPr>
          <w:trHeight w:val="400"/>
          <w:jc w:val="center"/>
        </w:trPr>
        <w:tc>
          <w:tcPr>
            <w:tcW w:w="8815" w:type="dxa"/>
            <w:vAlign w:val="center"/>
          </w:tcPr>
          <w:p w:rsidR="00A51311" w:rsidRDefault="001125E3">
            <w:pPr>
              <w:spacing w:line="276" w:lineRule="auto"/>
              <w:jc w:val="left"/>
              <w:rPr>
                <w:rFonts w:ascii="仿宋_GB2312" w:eastAsia="仿宋_GB2312"/>
                <w:sz w:val="20"/>
              </w:rPr>
            </w:pPr>
            <w:r>
              <w:rPr>
                <w:rFonts w:ascii="仿宋_GB2312" w:eastAsia="仿宋_GB2312" w:hAnsi="宋体" w:hint="eastAsia"/>
                <w:szCs w:val="21"/>
              </w:rPr>
              <w:lastRenderedPageBreak/>
              <w:t>分拣站在进料完成后，启动传送带电机，开始分拣进程。分拣期间人机界面上的“分拣运行”指示灯闪烁，直到分拣完成后恢复常亮。</w:t>
            </w:r>
          </w:p>
        </w:tc>
      </w:tr>
      <w:tr w:rsidR="00A51311">
        <w:trPr>
          <w:trHeight w:val="400"/>
          <w:jc w:val="center"/>
        </w:trPr>
        <w:tc>
          <w:tcPr>
            <w:tcW w:w="8815" w:type="dxa"/>
            <w:vAlign w:val="center"/>
          </w:tcPr>
          <w:p w:rsidR="00A51311" w:rsidRDefault="001125E3">
            <w:pPr>
              <w:spacing w:line="276" w:lineRule="auto"/>
              <w:jc w:val="left"/>
              <w:rPr>
                <w:rFonts w:ascii="仿宋_GB2312" w:eastAsia="仿宋_GB2312"/>
                <w:sz w:val="20"/>
              </w:rPr>
            </w:pPr>
            <w:r>
              <w:rPr>
                <w:rFonts w:ascii="仿宋_GB2312" w:eastAsia="仿宋_GB2312" w:hAnsi="宋体" w:hint="eastAsia"/>
                <w:szCs w:val="21"/>
              </w:rPr>
              <w:t>当分拣站完成一个工件的分拣工作，并且供送站机械手装置在设备原点，系统的一个工作周期才认为结束。如果在工作周期期间系统启动指令保持为</w:t>
            </w:r>
            <w:r>
              <w:rPr>
                <w:rFonts w:ascii="仿宋_GB2312" w:eastAsia="仿宋_GB2312" w:hAnsi="宋体" w:hint="eastAsia"/>
                <w:szCs w:val="21"/>
              </w:rPr>
              <w:t>ON</w:t>
            </w:r>
            <w:r>
              <w:rPr>
                <w:rFonts w:ascii="仿宋_GB2312" w:eastAsia="仿宋_GB2312" w:hAnsi="宋体" w:hint="eastAsia"/>
                <w:szCs w:val="21"/>
              </w:rPr>
              <w:t>状态，系统在延时</w:t>
            </w:r>
            <w:r>
              <w:rPr>
                <w:rFonts w:ascii="仿宋_GB2312" w:eastAsia="仿宋_GB2312" w:hAnsi="宋体" w:hint="eastAsia"/>
                <w:szCs w:val="21"/>
              </w:rPr>
              <w:t>1</w:t>
            </w:r>
            <w:r>
              <w:rPr>
                <w:rFonts w:ascii="仿宋_GB2312" w:eastAsia="仿宋_GB2312" w:hAnsi="宋体" w:hint="eastAsia"/>
                <w:szCs w:val="21"/>
              </w:rPr>
              <w:t>秒后开始下一周期工作。（返回控制流程</w:t>
            </w:r>
            <w:r>
              <w:rPr>
                <w:rFonts w:ascii="仿宋_GB2312" w:eastAsia="仿宋_GB2312" w:hAnsi="宋体" w:hint="eastAsia"/>
                <w:szCs w:val="21"/>
              </w:rPr>
              <w:t>A</w:t>
            </w:r>
            <w:r>
              <w:rPr>
                <w:rFonts w:ascii="仿宋_GB2312" w:eastAsia="仿宋_GB2312" w:hAnsi="宋体" w:hint="eastAsia"/>
                <w:szCs w:val="21"/>
              </w:rPr>
              <w:t>项）</w:t>
            </w:r>
          </w:p>
        </w:tc>
      </w:tr>
    </w:tbl>
    <w:p w:rsidR="00A51311" w:rsidRDefault="001125E3">
      <w:pPr>
        <w:spacing w:line="360" w:lineRule="auto"/>
        <w:ind w:firstLineChars="200" w:firstLine="422"/>
        <w:rPr>
          <w:rFonts w:ascii="仿宋_GB2312" w:eastAsia="仿宋_GB2312" w:hAnsi="宋体"/>
          <w:b/>
          <w:szCs w:val="21"/>
        </w:rPr>
      </w:pPr>
      <w:r>
        <w:rPr>
          <w:rFonts w:ascii="仿宋_GB2312" w:eastAsia="仿宋_GB2312" w:hAnsi="宋体" w:hint="eastAsia"/>
          <w:b/>
          <w:szCs w:val="21"/>
        </w:rPr>
        <w:t>（</w:t>
      </w:r>
      <w:r>
        <w:rPr>
          <w:rFonts w:ascii="仿宋_GB2312" w:eastAsia="仿宋_GB2312" w:hAnsi="宋体" w:hint="eastAsia"/>
          <w:b/>
          <w:szCs w:val="21"/>
        </w:rPr>
        <w:t>3</w:t>
      </w:r>
      <w:r>
        <w:rPr>
          <w:rFonts w:ascii="仿宋_GB2312" w:eastAsia="仿宋_GB2312" w:hAnsi="宋体" w:hint="eastAsia"/>
          <w:b/>
          <w:szCs w:val="21"/>
        </w:rPr>
        <w:t>）全线运行模式下装配站的控制流程</w:t>
      </w:r>
    </w:p>
    <w:tbl>
      <w:tblPr>
        <w:tblW w:w="8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42"/>
      </w:tblGrid>
      <w:tr w:rsidR="00A51311">
        <w:trPr>
          <w:trHeight w:val="400"/>
          <w:jc w:val="center"/>
        </w:trPr>
        <w:tc>
          <w:tcPr>
            <w:tcW w:w="8842" w:type="dxa"/>
            <w:vAlign w:val="center"/>
          </w:tcPr>
          <w:p w:rsidR="00A51311" w:rsidRDefault="001125E3">
            <w:pPr>
              <w:spacing w:line="276" w:lineRule="auto"/>
              <w:rPr>
                <w:rFonts w:ascii="仿宋_GB2312" w:eastAsia="仿宋_GB2312"/>
                <w:szCs w:val="21"/>
              </w:rPr>
            </w:pPr>
            <w:r>
              <w:rPr>
                <w:rFonts w:ascii="仿宋_GB2312" w:eastAsia="仿宋_GB2312" w:hint="eastAsia"/>
                <w:b/>
                <w:szCs w:val="21"/>
              </w:rPr>
              <w:t>控制流程描述</w:t>
            </w:r>
          </w:p>
        </w:tc>
      </w:tr>
      <w:tr w:rsidR="00A51311">
        <w:trPr>
          <w:trHeight w:val="400"/>
          <w:jc w:val="center"/>
        </w:trPr>
        <w:tc>
          <w:tcPr>
            <w:tcW w:w="8842" w:type="dxa"/>
            <w:vAlign w:val="center"/>
          </w:tcPr>
          <w:p w:rsidR="00A51311" w:rsidRDefault="001125E3">
            <w:pPr>
              <w:spacing w:line="276" w:lineRule="auto"/>
              <w:rPr>
                <w:rFonts w:ascii="仿宋_GB2312" w:eastAsia="仿宋_GB2312"/>
                <w:szCs w:val="21"/>
              </w:rPr>
            </w:pPr>
            <w:r>
              <w:rPr>
                <w:rFonts w:ascii="仿宋_GB2312" w:eastAsia="仿宋_GB2312" w:hint="eastAsia"/>
                <w:szCs w:val="21"/>
              </w:rPr>
              <w:t>装配站重新上电后，按下按钮模块的</w:t>
            </w:r>
            <w:r>
              <w:rPr>
                <w:rFonts w:ascii="仿宋_GB2312" w:eastAsia="仿宋_GB2312" w:hint="eastAsia"/>
                <w:szCs w:val="21"/>
              </w:rPr>
              <w:t>SB1</w:t>
            </w:r>
            <w:r>
              <w:rPr>
                <w:rFonts w:ascii="仿宋_GB2312" w:eastAsia="仿宋_GB2312" w:hint="eastAsia"/>
                <w:szCs w:val="21"/>
              </w:rPr>
              <w:t>按钮，执行复位操作，使转盘回到原点位置。</w:t>
            </w:r>
          </w:p>
        </w:tc>
      </w:tr>
      <w:tr w:rsidR="00A51311">
        <w:trPr>
          <w:trHeight w:val="535"/>
          <w:jc w:val="center"/>
        </w:trPr>
        <w:tc>
          <w:tcPr>
            <w:tcW w:w="8842" w:type="dxa"/>
            <w:vAlign w:val="center"/>
          </w:tcPr>
          <w:p w:rsidR="00A51311" w:rsidRDefault="001125E3">
            <w:pPr>
              <w:spacing w:line="276" w:lineRule="auto"/>
              <w:rPr>
                <w:rFonts w:ascii="仿宋_GB2312" w:eastAsia="仿宋_GB2312"/>
                <w:szCs w:val="21"/>
              </w:rPr>
            </w:pPr>
            <w:r>
              <w:rPr>
                <w:rFonts w:ascii="仿宋_GB2312" w:eastAsia="仿宋_GB2312" w:hint="eastAsia"/>
                <w:szCs w:val="21"/>
              </w:rPr>
              <w:t>系统启动后，当</w:t>
            </w:r>
            <w:proofErr w:type="gramStart"/>
            <w:r>
              <w:rPr>
                <w:rFonts w:ascii="仿宋_GB2312" w:eastAsia="仿宋_GB2312" w:hint="eastAsia"/>
                <w:szCs w:val="21"/>
              </w:rPr>
              <w:t>装配台</w:t>
            </w:r>
            <w:proofErr w:type="gramEnd"/>
            <w:r>
              <w:rPr>
                <w:rFonts w:ascii="仿宋_GB2312" w:eastAsia="仿宋_GB2312" w:hint="eastAsia"/>
                <w:szCs w:val="21"/>
              </w:rPr>
              <w:t>1</w:t>
            </w:r>
            <w:r>
              <w:rPr>
                <w:rFonts w:ascii="仿宋_GB2312" w:eastAsia="仿宋_GB2312" w:hint="eastAsia"/>
                <w:szCs w:val="21"/>
              </w:rPr>
              <w:t>检测到有工件，并接收到供送站装配请求时，转盘正向旋转</w:t>
            </w:r>
            <w:r>
              <w:rPr>
                <w:rFonts w:ascii="仿宋_GB2312" w:eastAsia="仿宋_GB2312" w:hint="eastAsia"/>
                <w:szCs w:val="21"/>
              </w:rPr>
              <w:t>180</w:t>
            </w:r>
            <w:r>
              <w:rPr>
                <w:rFonts w:ascii="仿宋_GB2312" w:eastAsia="仿宋_GB2312" w:hint="eastAsia"/>
                <w:szCs w:val="21"/>
              </w:rPr>
              <w:t>度，运转至供料机构下方停止。</w:t>
            </w:r>
          </w:p>
        </w:tc>
      </w:tr>
      <w:tr w:rsidR="00A51311">
        <w:trPr>
          <w:trHeight w:val="433"/>
          <w:jc w:val="center"/>
        </w:trPr>
        <w:tc>
          <w:tcPr>
            <w:tcW w:w="8842" w:type="dxa"/>
            <w:vAlign w:val="center"/>
          </w:tcPr>
          <w:p w:rsidR="00A51311" w:rsidRDefault="001125E3">
            <w:pPr>
              <w:spacing w:line="276" w:lineRule="auto"/>
              <w:rPr>
                <w:rFonts w:ascii="仿宋_GB2312" w:eastAsia="仿宋_GB2312"/>
                <w:szCs w:val="21"/>
              </w:rPr>
            </w:pPr>
            <w:r>
              <w:rPr>
                <w:rFonts w:ascii="仿宋_GB2312" w:eastAsia="仿宋_GB2312" w:hint="eastAsia"/>
                <w:szCs w:val="21"/>
              </w:rPr>
              <w:t>装配站供料机构执行供料动作，将芯体装配至工件中</w:t>
            </w:r>
          </w:p>
        </w:tc>
      </w:tr>
      <w:tr w:rsidR="00A51311">
        <w:trPr>
          <w:trHeight w:val="535"/>
          <w:jc w:val="center"/>
        </w:trPr>
        <w:tc>
          <w:tcPr>
            <w:tcW w:w="8842" w:type="dxa"/>
            <w:vAlign w:val="center"/>
          </w:tcPr>
          <w:p w:rsidR="00A51311" w:rsidRDefault="001125E3">
            <w:pPr>
              <w:spacing w:line="276" w:lineRule="auto"/>
              <w:rPr>
                <w:rFonts w:ascii="仿宋_GB2312" w:eastAsia="仿宋_GB2312"/>
                <w:szCs w:val="21"/>
              </w:rPr>
            </w:pPr>
            <w:r>
              <w:rPr>
                <w:rFonts w:ascii="仿宋_GB2312" w:eastAsia="仿宋_GB2312" w:hint="eastAsia"/>
                <w:szCs w:val="21"/>
              </w:rPr>
              <w:t>当供料完成时，转盘反向旋转</w:t>
            </w:r>
            <w:r>
              <w:rPr>
                <w:rFonts w:ascii="仿宋_GB2312" w:eastAsia="仿宋_GB2312" w:hint="eastAsia"/>
                <w:szCs w:val="21"/>
              </w:rPr>
              <w:t>180</w:t>
            </w:r>
            <w:r>
              <w:rPr>
                <w:rFonts w:ascii="仿宋_GB2312" w:eastAsia="仿宋_GB2312" w:hint="eastAsia"/>
                <w:szCs w:val="21"/>
              </w:rPr>
              <w:t>度，</w:t>
            </w:r>
            <w:proofErr w:type="gramStart"/>
            <w:r>
              <w:rPr>
                <w:rFonts w:ascii="仿宋_GB2312" w:eastAsia="仿宋_GB2312" w:hint="eastAsia"/>
                <w:szCs w:val="21"/>
              </w:rPr>
              <w:t>装配台</w:t>
            </w:r>
            <w:proofErr w:type="gramEnd"/>
            <w:r>
              <w:rPr>
                <w:rFonts w:ascii="仿宋_GB2312" w:eastAsia="仿宋_GB2312" w:hint="eastAsia"/>
                <w:szCs w:val="21"/>
              </w:rPr>
              <w:t>1</w:t>
            </w:r>
            <w:r>
              <w:rPr>
                <w:rFonts w:ascii="仿宋_GB2312" w:eastAsia="仿宋_GB2312" w:hint="eastAsia"/>
                <w:szCs w:val="21"/>
              </w:rPr>
              <w:t>工件返回至进料口位置，向供送站发送装配完成信号，等待机械手抓取。</w:t>
            </w:r>
          </w:p>
        </w:tc>
      </w:tr>
      <w:tr w:rsidR="00A51311">
        <w:trPr>
          <w:trHeight w:val="393"/>
          <w:jc w:val="center"/>
        </w:trPr>
        <w:tc>
          <w:tcPr>
            <w:tcW w:w="8842" w:type="dxa"/>
            <w:vAlign w:val="center"/>
          </w:tcPr>
          <w:p w:rsidR="00A51311" w:rsidRDefault="001125E3">
            <w:pPr>
              <w:spacing w:line="276" w:lineRule="auto"/>
              <w:jc w:val="left"/>
              <w:rPr>
                <w:rFonts w:ascii="仿宋_GB2312" w:eastAsia="仿宋_GB2312"/>
                <w:szCs w:val="21"/>
              </w:rPr>
            </w:pPr>
            <w:r>
              <w:rPr>
                <w:rFonts w:ascii="仿宋_GB2312" w:eastAsia="仿宋_GB2312" w:hint="eastAsia"/>
                <w:szCs w:val="21"/>
              </w:rPr>
              <w:t>接收到系统停止命令后，装配站完成当前工件装配并送至进料口位置停止。</w:t>
            </w:r>
          </w:p>
        </w:tc>
      </w:tr>
    </w:tbl>
    <w:p w:rsidR="00A51311" w:rsidRDefault="001125E3">
      <w:pPr>
        <w:spacing w:line="360" w:lineRule="auto"/>
        <w:ind w:firstLineChars="200" w:firstLine="422"/>
        <w:rPr>
          <w:rFonts w:ascii="仿宋_GB2312" w:eastAsia="仿宋_GB2312" w:hAnsi="宋体"/>
          <w:b/>
          <w:szCs w:val="21"/>
        </w:rPr>
      </w:pPr>
      <w:r>
        <w:rPr>
          <w:rFonts w:ascii="仿宋_GB2312" w:eastAsia="仿宋_GB2312" w:hAnsi="宋体" w:hint="eastAsia"/>
          <w:b/>
          <w:szCs w:val="21"/>
        </w:rPr>
        <w:t>（</w:t>
      </w:r>
      <w:r>
        <w:rPr>
          <w:rFonts w:ascii="仿宋_GB2312" w:eastAsia="仿宋_GB2312" w:hAnsi="宋体" w:hint="eastAsia"/>
          <w:b/>
          <w:szCs w:val="21"/>
        </w:rPr>
        <w:t>4</w:t>
      </w:r>
      <w:r>
        <w:rPr>
          <w:rFonts w:ascii="仿宋_GB2312" w:eastAsia="仿宋_GB2312" w:hAnsi="宋体" w:hint="eastAsia"/>
          <w:b/>
          <w:szCs w:val="21"/>
        </w:rPr>
        <w:t>）全线运行模式下分拣站的控制流程</w:t>
      </w:r>
    </w:p>
    <w:tbl>
      <w:tblPr>
        <w:tblW w:w="8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48"/>
      </w:tblGrid>
      <w:tr w:rsidR="00A51311">
        <w:trPr>
          <w:trHeight w:val="400"/>
          <w:jc w:val="center"/>
        </w:trPr>
        <w:tc>
          <w:tcPr>
            <w:tcW w:w="8848" w:type="dxa"/>
            <w:vAlign w:val="center"/>
          </w:tcPr>
          <w:p w:rsidR="00A51311" w:rsidRDefault="001125E3">
            <w:pPr>
              <w:spacing w:line="276" w:lineRule="auto"/>
              <w:rPr>
                <w:rFonts w:ascii="仿宋_GB2312" w:eastAsia="仿宋_GB2312"/>
                <w:szCs w:val="21"/>
              </w:rPr>
            </w:pPr>
            <w:r>
              <w:rPr>
                <w:rFonts w:ascii="仿宋_GB2312" w:eastAsia="仿宋_GB2312" w:hint="eastAsia"/>
                <w:b/>
                <w:szCs w:val="21"/>
              </w:rPr>
              <w:t>控制流程描述</w:t>
            </w:r>
          </w:p>
        </w:tc>
      </w:tr>
      <w:tr w:rsidR="00A51311">
        <w:trPr>
          <w:trHeight w:val="765"/>
          <w:jc w:val="center"/>
        </w:trPr>
        <w:tc>
          <w:tcPr>
            <w:tcW w:w="8848" w:type="dxa"/>
            <w:vAlign w:val="center"/>
          </w:tcPr>
          <w:p w:rsidR="00A51311" w:rsidRDefault="001125E3">
            <w:pPr>
              <w:spacing w:line="276" w:lineRule="auto"/>
              <w:jc w:val="left"/>
              <w:rPr>
                <w:rFonts w:ascii="仿宋_GB2312" w:eastAsia="仿宋_GB2312" w:hAnsi="宋体"/>
                <w:szCs w:val="21"/>
              </w:rPr>
            </w:pPr>
            <w:r>
              <w:rPr>
                <w:rFonts w:ascii="仿宋_GB2312" w:eastAsia="仿宋_GB2312" w:hAnsi="宋体" w:hint="eastAsia"/>
                <w:szCs w:val="21"/>
              </w:rPr>
              <w:t>驱动传送带电机运行的变频器输出频率由人机界面设定，设定范围为</w:t>
            </w:r>
            <w:r>
              <w:rPr>
                <w:rFonts w:ascii="仿宋_GB2312" w:eastAsia="仿宋_GB2312" w:hAnsi="宋体" w:hint="eastAsia"/>
                <w:szCs w:val="21"/>
              </w:rPr>
              <w:t>15Hz</w:t>
            </w:r>
            <w:r>
              <w:rPr>
                <w:rFonts w:ascii="仿宋_GB2312" w:eastAsia="仿宋_GB2312" w:hAnsi="宋体" w:hint="eastAsia"/>
                <w:szCs w:val="21"/>
              </w:rPr>
              <w:t>～</w:t>
            </w:r>
            <w:r>
              <w:rPr>
                <w:rFonts w:ascii="仿宋_GB2312" w:eastAsia="仿宋_GB2312" w:hAnsi="宋体" w:hint="eastAsia"/>
                <w:szCs w:val="21"/>
              </w:rPr>
              <w:t>38Hz</w:t>
            </w:r>
            <w:r>
              <w:rPr>
                <w:rFonts w:ascii="仿宋_GB2312" w:eastAsia="仿宋_GB2312" w:hAnsi="宋体" w:hint="eastAsia"/>
                <w:szCs w:val="21"/>
              </w:rPr>
              <w:t>的整数。运行时可以在任何时刻修改设定频率，但应在下一工作周期开始时才生效。</w:t>
            </w:r>
          </w:p>
        </w:tc>
      </w:tr>
      <w:tr w:rsidR="00A51311">
        <w:trPr>
          <w:trHeight w:val="465"/>
          <w:jc w:val="center"/>
        </w:trPr>
        <w:tc>
          <w:tcPr>
            <w:tcW w:w="8848" w:type="dxa"/>
            <w:vAlign w:val="center"/>
          </w:tcPr>
          <w:p w:rsidR="00A51311" w:rsidRDefault="001125E3">
            <w:pPr>
              <w:spacing w:line="276" w:lineRule="auto"/>
              <w:rPr>
                <w:rFonts w:ascii="仿宋_GB2312" w:eastAsia="仿宋_GB2312" w:hAnsi="宋体"/>
                <w:szCs w:val="21"/>
              </w:rPr>
            </w:pPr>
            <w:r>
              <w:rPr>
                <w:rFonts w:ascii="仿宋_GB2312" w:eastAsia="仿宋_GB2312" w:hAnsi="宋体" w:hint="eastAsia"/>
                <w:szCs w:val="21"/>
              </w:rPr>
              <w:t>人机界面上应实时显示变频器当前输出频率（精确到</w:t>
            </w:r>
            <w:r>
              <w:rPr>
                <w:rFonts w:ascii="仿宋_GB2312" w:eastAsia="仿宋_GB2312" w:hAnsi="宋体" w:hint="eastAsia"/>
                <w:szCs w:val="21"/>
              </w:rPr>
              <w:t>0.1Hz</w:t>
            </w:r>
            <w:r>
              <w:rPr>
                <w:rFonts w:ascii="仿宋_GB2312" w:eastAsia="仿宋_GB2312" w:hAnsi="宋体" w:hint="eastAsia"/>
                <w:szCs w:val="21"/>
              </w:rPr>
              <w:t>）。</w:t>
            </w:r>
          </w:p>
        </w:tc>
      </w:tr>
      <w:tr w:rsidR="00A51311">
        <w:trPr>
          <w:trHeight w:val="733"/>
          <w:jc w:val="center"/>
        </w:trPr>
        <w:tc>
          <w:tcPr>
            <w:tcW w:w="8848" w:type="dxa"/>
            <w:vAlign w:val="center"/>
          </w:tcPr>
          <w:p w:rsidR="00A51311" w:rsidRDefault="001125E3">
            <w:pPr>
              <w:spacing w:line="276" w:lineRule="auto"/>
              <w:rPr>
                <w:rFonts w:ascii="仿宋_GB2312" w:eastAsia="仿宋_GB2312" w:hAnsi="宋体"/>
                <w:szCs w:val="21"/>
              </w:rPr>
            </w:pPr>
            <w:r>
              <w:rPr>
                <w:rFonts w:ascii="仿宋_GB2312" w:eastAsia="仿宋_GB2312" w:hAnsi="宋体" w:hint="eastAsia"/>
                <w:szCs w:val="21"/>
              </w:rPr>
              <w:t>料槽</w:t>
            </w:r>
            <w:proofErr w:type="gramStart"/>
            <w:r>
              <w:rPr>
                <w:rFonts w:ascii="仿宋_GB2312" w:eastAsia="仿宋_GB2312" w:hAnsi="宋体" w:hint="eastAsia"/>
                <w:szCs w:val="21"/>
              </w:rPr>
              <w:t>一</w:t>
            </w:r>
            <w:proofErr w:type="gramEnd"/>
            <w:r>
              <w:rPr>
                <w:rFonts w:ascii="仿宋_GB2312" w:eastAsia="仿宋_GB2312" w:hAnsi="宋体" w:hint="eastAsia"/>
                <w:szCs w:val="21"/>
              </w:rPr>
              <w:t>指定收集金属芯的工件，料槽二指定收集</w:t>
            </w:r>
            <w:proofErr w:type="gramStart"/>
            <w:r>
              <w:rPr>
                <w:rFonts w:ascii="仿宋_GB2312" w:eastAsia="仿宋_GB2312" w:hAnsi="宋体" w:hint="eastAsia"/>
                <w:szCs w:val="21"/>
              </w:rPr>
              <w:t>白芯黑工件</w:t>
            </w:r>
            <w:proofErr w:type="gramEnd"/>
            <w:r>
              <w:rPr>
                <w:rFonts w:ascii="仿宋_GB2312" w:eastAsia="仿宋_GB2312" w:hAnsi="宋体" w:hint="eastAsia"/>
                <w:szCs w:val="21"/>
              </w:rPr>
              <w:t>，料槽三指定</w:t>
            </w:r>
            <w:proofErr w:type="gramStart"/>
            <w:r>
              <w:rPr>
                <w:rFonts w:ascii="仿宋_GB2312" w:eastAsia="仿宋_GB2312" w:hAnsi="宋体" w:hint="eastAsia"/>
                <w:szCs w:val="21"/>
              </w:rPr>
              <w:t>黑芯白</w:t>
            </w:r>
            <w:proofErr w:type="gramEnd"/>
            <w:r>
              <w:rPr>
                <w:rFonts w:ascii="仿宋_GB2312" w:eastAsia="仿宋_GB2312" w:hAnsi="宋体" w:hint="eastAsia"/>
                <w:szCs w:val="21"/>
              </w:rPr>
              <w:t>工件。触摸屏界面应实时更新显示分拣站各</w:t>
            </w:r>
            <w:proofErr w:type="gramStart"/>
            <w:r>
              <w:rPr>
                <w:rFonts w:ascii="仿宋_GB2312" w:eastAsia="仿宋_GB2312" w:hAnsi="宋体" w:hint="eastAsia"/>
                <w:szCs w:val="21"/>
              </w:rPr>
              <w:t>槽完成</w:t>
            </w:r>
            <w:proofErr w:type="gramEnd"/>
            <w:r>
              <w:rPr>
                <w:rFonts w:ascii="仿宋_GB2312" w:eastAsia="仿宋_GB2312" w:hAnsi="宋体" w:hint="eastAsia"/>
                <w:szCs w:val="21"/>
              </w:rPr>
              <w:t>的工件数。</w:t>
            </w:r>
          </w:p>
        </w:tc>
      </w:tr>
      <w:tr w:rsidR="00A51311">
        <w:trPr>
          <w:trHeight w:val="853"/>
          <w:jc w:val="center"/>
        </w:trPr>
        <w:tc>
          <w:tcPr>
            <w:tcW w:w="8848" w:type="dxa"/>
            <w:vAlign w:val="center"/>
          </w:tcPr>
          <w:p w:rsidR="00A51311" w:rsidRDefault="001125E3">
            <w:pPr>
              <w:spacing w:line="276" w:lineRule="auto"/>
              <w:rPr>
                <w:rFonts w:ascii="仿宋_GB2312" w:eastAsia="仿宋_GB2312" w:hAnsi="宋体"/>
                <w:szCs w:val="21"/>
              </w:rPr>
            </w:pPr>
            <w:r>
              <w:rPr>
                <w:rFonts w:ascii="仿宋_GB2312" w:eastAsia="仿宋_GB2312" w:hAnsi="宋体" w:hint="eastAsia"/>
                <w:szCs w:val="21"/>
              </w:rPr>
              <w:t>如果确定工件在某一料槽被推入，则工件应在到达该料槽中心处停止，由该料槽推杆顺利（以不产生撞击为准）推入槽内。</w:t>
            </w:r>
          </w:p>
        </w:tc>
      </w:tr>
      <w:tr w:rsidR="00A51311">
        <w:trPr>
          <w:trHeight w:val="400"/>
          <w:jc w:val="center"/>
        </w:trPr>
        <w:tc>
          <w:tcPr>
            <w:tcW w:w="8848" w:type="dxa"/>
            <w:vAlign w:val="center"/>
          </w:tcPr>
          <w:p w:rsidR="00A51311" w:rsidRDefault="001125E3">
            <w:pPr>
              <w:spacing w:line="276" w:lineRule="auto"/>
              <w:rPr>
                <w:rFonts w:ascii="仿宋_GB2312" w:eastAsia="仿宋_GB2312" w:hAnsi="宋体"/>
                <w:szCs w:val="21"/>
              </w:rPr>
            </w:pPr>
            <w:r>
              <w:rPr>
                <w:rFonts w:ascii="仿宋_GB2312" w:eastAsia="仿宋_GB2312" w:hAnsi="宋体" w:hint="eastAsia"/>
                <w:szCs w:val="21"/>
              </w:rPr>
              <w:t>如果成品工件为次品工件（</w:t>
            </w:r>
            <w:proofErr w:type="gramStart"/>
            <w:r>
              <w:rPr>
                <w:rFonts w:ascii="仿宋_GB2312" w:eastAsia="仿宋_GB2312" w:hAnsi="宋体" w:hint="eastAsia"/>
                <w:szCs w:val="21"/>
              </w:rPr>
              <w:t>黑芯黑</w:t>
            </w:r>
            <w:proofErr w:type="gramEnd"/>
            <w:r>
              <w:rPr>
                <w:rFonts w:ascii="仿宋_GB2312" w:eastAsia="仿宋_GB2312" w:hAnsi="宋体" w:hint="eastAsia"/>
                <w:szCs w:val="21"/>
              </w:rPr>
              <w:t>工件和白芯白工件）或者均不符合三个料槽的推入条件，应将这些工件退回到进料口后电机停止，并向供送站发送“工件须退回”信息，由机械手装置抓取送往回收盒。反之，</w:t>
            </w:r>
            <w:proofErr w:type="gramStart"/>
            <w:r>
              <w:rPr>
                <w:rFonts w:ascii="仿宋_GB2312" w:eastAsia="仿宋_GB2312" w:hAnsi="宋体" w:hint="eastAsia"/>
                <w:szCs w:val="21"/>
              </w:rPr>
              <w:t>若工</w:t>
            </w:r>
            <w:proofErr w:type="gramEnd"/>
            <w:r>
              <w:rPr>
                <w:rFonts w:ascii="仿宋_GB2312" w:eastAsia="仿宋_GB2312" w:hAnsi="宋体" w:hint="eastAsia"/>
                <w:szCs w:val="21"/>
              </w:rPr>
              <w:t>件可分拣到某一料槽中，则须向供送站发送“工件可分拣”信息。</w:t>
            </w:r>
          </w:p>
        </w:tc>
      </w:tr>
      <w:tr w:rsidR="00A51311">
        <w:trPr>
          <w:trHeight w:val="400"/>
          <w:jc w:val="center"/>
        </w:trPr>
        <w:tc>
          <w:tcPr>
            <w:tcW w:w="8848" w:type="dxa"/>
            <w:vAlign w:val="center"/>
          </w:tcPr>
          <w:p w:rsidR="00A51311" w:rsidRDefault="001125E3">
            <w:pPr>
              <w:spacing w:line="276" w:lineRule="auto"/>
              <w:rPr>
                <w:rFonts w:ascii="仿宋_GB2312" w:eastAsia="仿宋_GB2312" w:hAnsi="宋体"/>
                <w:szCs w:val="21"/>
              </w:rPr>
            </w:pPr>
            <w:r>
              <w:rPr>
                <w:rFonts w:ascii="仿宋_GB2312" w:eastAsia="仿宋_GB2312" w:hAnsi="宋体" w:hint="eastAsia"/>
                <w:szCs w:val="21"/>
              </w:rPr>
              <w:t>当某料槽所收集的工件数达到设定的计划数时，该料槽将不再收集工件。</w:t>
            </w:r>
          </w:p>
        </w:tc>
      </w:tr>
    </w:tbl>
    <w:p w:rsidR="00A51311" w:rsidRDefault="001125E3" w:rsidP="006D246B">
      <w:pPr>
        <w:spacing w:beforeLines="50" w:line="360" w:lineRule="auto"/>
        <w:ind w:firstLineChars="200" w:firstLine="422"/>
        <w:rPr>
          <w:rFonts w:ascii="仿宋_GB2312" w:eastAsia="仿宋_GB2312" w:hAnsi="宋体"/>
          <w:b/>
          <w:szCs w:val="21"/>
        </w:rPr>
      </w:pPr>
      <w:r>
        <w:rPr>
          <w:rFonts w:ascii="仿宋_GB2312" w:eastAsia="仿宋_GB2312" w:hAnsi="宋体" w:hint="eastAsia"/>
          <w:b/>
          <w:szCs w:val="21"/>
        </w:rPr>
        <w:t>（</w:t>
      </w:r>
      <w:r>
        <w:rPr>
          <w:rFonts w:ascii="仿宋_GB2312" w:eastAsia="仿宋_GB2312" w:hAnsi="宋体" w:hint="eastAsia"/>
          <w:b/>
          <w:szCs w:val="21"/>
        </w:rPr>
        <w:t>5</w:t>
      </w:r>
      <w:r>
        <w:rPr>
          <w:rFonts w:ascii="仿宋_GB2312" w:eastAsia="仿宋_GB2312" w:hAnsi="宋体" w:hint="eastAsia"/>
          <w:b/>
          <w:szCs w:val="21"/>
        </w:rPr>
        <w:t>）系统正常停止和再启动的控制流程</w:t>
      </w:r>
    </w:p>
    <w:tbl>
      <w:tblPr>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04"/>
      </w:tblGrid>
      <w:tr w:rsidR="00A51311">
        <w:trPr>
          <w:trHeight w:val="400"/>
          <w:jc w:val="center"/>
        </w:trPr>
        <w:tc>
          <w:tcPr>
            <w:tcW w:w="8804" w:type="dxa"/>
            <w:vAlign w:val="center"/>
          </w:tcPr>
          <w:p w:rsidR="00A51311" w:rsidRDefault="001125E3">
            <w:pPr>
              <w:spacing w:line="276" w:lineRule="auto"/>
              <w:rPr>
                <w:rFonts w:ascii="仿宋_GB2312" w:eastAsia="仿宋_GB2312"/>
                <w:sz w:val="20"/>
              </w:rPr>
            </w:pPr>
            <w:r>
              <w:rPr>
                <w:rFonts w:ascii="仿宋_GB2312" w:eastAsia="仿宋_GB2312" w:hint="eastAsia"/>
                <w:b/>
                <w:sz w:val="20"/>
              </w:rPr>
              <w:t>控制流程描述</w:t>
            </w:r>
          </w:p>
        </w:tc>
      </w:tr>
      <w:tr w:rsidR="00A51311">
        <w:trPr>
          <w:trHeight w:val="422"/>
          <w:jc w:val="center"/>
        </w:trPr>
        <w:tc>
          <w:tcPr>
            <w:tcW w:w="8804" w:type="dxa"/>
            <w:vAlign w:val="center"/>
          </w:tcPr>
          <w:p w:rsidR="00A51311" w:rsidRDefault="001125E3">
            <w:pPr>
              <w:spacing w:line="276" w:lineRule="auto"/>
              <w:jc w:val="left"/>
              <w:rPr>
                <w:rFonts w:ascii="仿宋_GB2312" w:eastAsia="仿宋_GB2312" w:hAnsi="宋体"/>
                <w:sz w:val="20"/>
              </w:rPr>
            </w:pPr>
            <w:r>
              <w:rPr>
                <w:rFonts w:ascii="仿宋_GB2312" w:eastAsia="仿宋_GB2312" w:hAnsi="宋体" w:hint="eastAsia"/>
                <w:szCs w:val="21"/>
              </w:rPr>
              <w:t>如果三个槽的分拣工作都已按界面设定的计划数完成，则自动线生产任务完成，应复位系统运行命令。</w:t>
            </w:r>
          </w:p>
        </w:tc>
      </w:tr>
      <w:tr w:rsidR="00A51311">
        <w:trPr>
          <w:trHeight w:val="422"/>
          <w:jc w:val="center"/>
        </w:trPr>
        <w:tc>
          <w:tcPr>
            <w:tcW w:w="8804" w:type="dxa"/>
            <w:vAlign w:val="center"/>
          </w:tcPr>
          <w:p w:rsidR="00A51311" w:rsidRDefault="001125E3">
            <w:pPr>
              <w:spacing w:line="276" w:lineRule="auto"/>
              <w:rPr>
                <w:rFonts w:ascii="仿宋_GB2312" w:eastAsia="仿宋_GB2312"/>
                <w:sz w:val="20"/>
              </w:rPr>
            </w:pPr>
            <w:r>
              <w:rPr>
                <w:rFonts w:ascii="仿宋_GB2312" w:eastAsia="仿宋_GB2312" w:hAnsi="宋体" w:hint="eastAsia"/>
                <w:szCs w:val="21"/>
              </w:rPr>
              <w:t>当各工作站都停止运行后。可以按返回首页按钮返回首页界面；但系统停止运行</w:t>
            </w:r>
            <w:r>
              <w:rPr>
                <w:rFonts w:ascii="仿宋_GB2312" w:eastAsia="仿宋_GB2312" w:hAnsi="宋体" w:hint="eastAsia"/>
                <w:szCs w:val="21"/>
              </w:rPr>
              <w:t>4</w:t>
            </w:r>
            <w:r>
              <w:rPr>
                <w:rFonts w:ascii="仿宋_GB2312" w:eastAsia="仿宋_GB2312" w:hAnsi="宋体" w:hint="eastAsia"/>
                <w:szCs w:val="21"/>
              </w:rPr>
              <w:t>秒后，</w:t>
            </w:r>
            <w:proofErr w:type="gramStart"/>
            <w:r>
              <w:rPr>
                <w:rFonts w:ascii="仿宋_GB2312" w:eastAsia="仿宋_GB2312" w:hAnsi="宋体" w:hint="eastAsia"/>
                <w:szCs w:val="21"/>
              </w:rPr>
              <w:t>若人</w:t>
            </w:r>
            <w:proofErr w:type="gramEnd"/>
            <w:r>
              <w:rPr>
                <w:rFonts w:ascii="仿宋_GB2312" w:eastAsia="仿宋_GB2312" w:hAnsi="宋体" w:hint="eastAsia"/>
                <w:szCs w:val="21"/>
              </w:rPr>
              <w:t>机界面仍停留在运行界面，则应自动返回。</w:t>
            </w:r>
          </w:p>
        </w:tc>
      </w:tr>
      <w:tr w:rsidR="00A51311">
        <w:trPr>
          <w:trHeight w:val="422"/>
          <w:jc w:val="center"/>
        </w:trPr>
        <w:tc>
          <w:tcPr>
            <w:tcW w:w="8804" w:type="dxa"/>
            <w:vAlign w:val="center"/>
          </w:tcPr>
          <w:p w:rsidR="00A51311" w:rsidRDefault="001125E3">
            <w:pPr>
              <w:spacing w:line="276" w:lineRule="auto"/>
              <w:rPr>
                <w:rFonts w:ascii="仿宋_GB2312" w:eastAsia="仿宋_GB2312"/>
                <w:sz w:val="20"/>
              </w:rPr>
            </w:pPr>
            <w:r>
              <w:rPr>
                <w:rFonts w:ascii="仿宋_GB2312" w:eastAsia="仿宋_GB2312" w:hAnsi="宋体" w:hint="eastAsia"/>
                <w:szCs w:val="21"/>
              </w:rPr>
              <w:t>系统停止后应可再次启动，再次启动时上次运行所设定的计划数、运行参数，以及所完成的任务数应清零。</w:t>
            </w:r>
          </w:p>
        </w:tc>
      </w:tr>
    </w:tbl>
    <w:p w:rsidR="00A51311" w:rsidRDefault="001125E3">
      <w:pPr>
        <w:spacing w:line="360" w:lineRule="auto"/>
        <w:ind w:firstLineChars="200" w:firstLine="422"/>
        <w:rPr>
          <w:rFonts w:ascii="仿宋_GB2312" w:eastAsia="仿宋_GB2312" w:hAnsi="宋体"/>
          <w:b/>
          <w:szCs w:val="21"/>
        </w:rPr>
      </w:pPr>
      <w:r>
        <w:rPr>
          <w:rFonts w:ascii="仿宋_GB2312" w:eastAsia="仿宋_GB2312" w:hAnsi="宋体" w:hint="eastAsia"/>
          <w:b/>
          <w:szCs w:val="21"/>
        </w:rPr>
        <w:lastRenderedPageBreak/>
        <w:t>（</w:t>
      </w:r>
      <w:r>
        <w:rPr>
          <w:rFonts w:ascii="仿宋_GB2312" w:eastAsia="仿宋_GB2312" w:hAnsi="宋体" w:hint="eastAsia"/>
          <w:b/>
          <w:szCs w:val="21"/>
        </w:rPr>
        <w:t>6</w:t>
      </w:r>
      <w:r>
        <w:rPr>
          <w:rFonts w:ascii="仿宋_GB2312" w:eastAsia="仿宋_GB2312" w:hAnsi="宋体" w:hint="eastAsia"/>
          <w:b/>
          <w:szCs w:val="21"/>
        </w:rPr>
        <w:t>）处理异常状态的对策</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19"/>
      </w:tblGrid>
      <w:tr w:rsidR="00A51311">
        <w:trPr>
          <w:trHeight w:val="400"/>
          <w:jc w:val="center"/>
        </w:trPr>
        <w:tc>
          <w:tcPr>
            <w:tcW w:w="8819" w:type="dxa"/>
            <w:vAlign w:val="center"/>
          </w:tcPr>
          <w:p w:rsidR="00A51311" w:rsidRDefault="001125E3">
            <w:pPr>
              <w:spacing w:line="276" w:lineRule="auto"/>
              <w:rPr>
                <w:rFonts w:ascii="仿宋_GB2312" w:eastAsia="仿宋_GB2312"/>
                <w:sz w:val="20"/>
              </w:rPr>
            </w:pPr>
            <w:r>
              <w:rPr>
                <w:rFonts w:ascii="仿宋_GB2312" w:eastAsia="仿宋_GB2312" w:hint="eastAsia"/>
                <w:b/>
                <w:sz w:val="20"/>
              </w:rPr>
              <w:t>控制流程描述</w:t>
            </w:r>
          </w:p>
        </w:tc>
      </w:tr>
      <w:tr w:rsidR="00A51311">
        <w:trPr>
          <w:trHeight w:val="422"/>
          <w:jc w:val="center"/>
        </w:trPr>
        <w:tc>
          <w:tcPr>
            <w:tcW w:w="8819" w:type="dxa"/>
            <w:vAlign w:val="center"/>
          </w:tcPr>
          <w:p w:rsidR="00A51311" w:rsidRDefault="001125E3">
            <w:pPr>
              <w:spacing w:line="276" w:lineRule="auto"/>
              <w:jc w:val="left"/>
              <w:rPr>
                <w:rFonts w:ascii="仿宋_GB2312" w:eastAsia="仿宋_GB2312" w:hAnsi="宋体"/>
                <w:szCs w:val="21"/>
              </w:rPr>
            </w:pPr>
            <w:r>
              <w:rPr>
                <w:rFonts w:ascii="仿宋_GB2312" w:eastAsia="仿宋_GB2312" w:hAnsi="宋体" w:hint="eastAsia"/>
                <w:szCs w:val="21"/>
              </w:rPr>
              <w:t>供料异常状态处理</w:t>
            </w:r>
          </w:p>
          <w:p w:rsidR="00A51311" w:rsidRDefault="001125E3">
            <w:pPr>
              <w:spacing w:line="276" w:lineRule="auto"/>
              <w:jc w:val="left"/>
              <w:rPr>
                <w:rFonts w:ascii="仿宋_GB2312" w:eastAsia="仿宋_GB2312" w:hAnsi="宋体"/>
                <w:szCs w:val="21"/>
              </w:rPr>
            </w:pPr>
            <w:r>
              <w:rPr>
                <w:rFonts w:ascii="仿宋_GB2312" w:eastAsia="仿宋_GB2312" w:hint="eastAsia"/>
                <w:szCs w:val="21"/>
              </w:rPr>
              <w:t>●</w:t>
            </w:r>
            <w:r>
              <w:rPr>
                <w:rFonts w:ascii="仿宋_GB2312" w:eastAsia="仿宋_GB2312" w:hAnsi="宋体" w:hint="eastAsia"/>
                <w:szCs w:val="21"/>
              </w:rPr>
              <w:t>如果发生来自供送站或装配站的“物料不足”预警信号，系统继续工作。</w:t>
            </w:r>
          </w:p>
          <w:p w:rsidR="00A51311" w:rsidRDefault="001125E3">
            <w:pPr>
              <w:spacing w:line="276" w:lineRule="auto"/>
              <w:jc w:val="left"/>
              <w:rPr>
                <w:rFonts w:ascii="仿宋_GB2312" w:eastAsia="仿宋_GB2312" w:hAnsi="宋体"/>
                <w:sz w:val="20"/>
              </w:rPr>
            </w:pPr>
            <w:r>
              <w:rPr>
                <w:rFonts w:ascii="仿宋_GB2312" w:eastAsia="仿宋_GB2312" w:hint="eastAsia"/>
                <w:szCs w:val="21"/>
              </w:rPr>
              <w:t>●</w:t>
            </w:r>
            <w:r>
              <w:rPr>
                <w:rFonts w:ascii="仿宋_GB2312" w:eastAsia="仿宋_GB2312" w:hAnsi="宋体" w:hint="eastAsia"/>
                <w:szCs w:val="21"/>
              </w:rPr>
              <w:t>如果发生来自供送站或装配站的“没有物料”报警信号，则系统在完成该工作周期尚未完成的工作后进入缺料暂停状态。必须向两个工作站的供料</w:t>
            </w:r>
            <w:proofErr w:type="gramStart"/>
            <w:r>
              <w:rPr>
                <w:rFonts w:ascii="仿宋_GB2312" w:eastAsia="仿宋_GB2312" w:hAnsi="宋体" w:hint="eastAsia"/>
                <w:szCs w:val="21"/>
              </w:rPr>
              <w:t>料仓都</w:t>
            </w:r>
            <w:proofErr w:type="gramEnd"/>
            <w:r>
              <w:rPr>
                <w:rFonts w:ascii="仿宋_GB2312" w:eastAsia="仿宋_GB2312" w:hAnsi="宋体" w:hint="eastAsia"/>
                <w:szCs w:val="21"/>
              </w:rPr>
              <w:t>加上足够物料，缺料暂停状态才能复位，系统继续运行。发生缺料报警时界面上缺料暂停指示灯闪烁。</w:t>
            </w:r>
          </w:p>
        </w:tc>
      </w:tr>
      <w:tr w:rsidR="00A51311">
        <w:trPr>
          <w:trHeight w:val="422"/>
          <w:jc w:val="center"/>
        </w:trPr>
        <w:tc>
          <w:tcPr>
            <w:tcW w:w="8819" w:type="dxa"/>
            <w:vAlign w:val="center"/>
          </w:tcPr>
          <w:p w:rsidR="00A51311" w:rsidRDefault="001125E3">
            <w:pPr>
              <w:spacing w:line="276" w:lineRule="auto"/>
              <w:rPr>
                <w:rFonts w:ascii="仿宋_GB2312" w:eastAsia="仿宋_GB2312" w:hAnsi="宋体"/>
                <w:szCs w:val="21"/>
              </w:rPr>
            </w:pPr>
            <w:r>
              <w:rPr>
                <w:rFonts w:ascii="仿宋_GB2312" w:eastAsia="仿宋_GB2312" w:hAnsi="宋体" w:hint="eastAsia"/>
                <w:szCs w:val="21"/>
              </w:rPr>
              <w:t>供送站急停处理</w:t>
            </w:r>
          </w:p>
          <w:p w:rsidR="00A51311" w:rsidRDefault="001125E3">
            <w:pPr>
              <w:spacing w:line="276" w:lineRule="auto"/>
              <w:rPr>
                <w:rFonts w:ascii="仿宋_GB2312" w:eastAsia="仿宋_GB2312" w:hAnsi="宋体"/>
                <w:szCs w:val="21"/>
              </w:rPr>
            </w:pPr>
            <w:r>
              <w:rPr>
                <w:rFonts w:ascii="仿宋_GB2312" w:eastAsia="仿宋_GB2312" w:hint="eastAsia"/>
                <w:szCs w:val="21"/>
              </w:rPr>
              <w:t>如果在系统运行过程中按下供送站急停按钮，则供送站立即停止运行，运行界面上的紧急停车指示灯应闪烁显示。急停按钮复位后，供送站应从急停前的断点开始继续运行。</w:t>
            </w:r>
          </w:p>
        </w:tc>
      </w:tr>
    </w:tbl>
    <w:p w:rsidR="00A51311" w:rsidRDefault="001125E3">
      <w:pPr>
        <w:spacing w:line="276" w:lineRule="auto"/>
        <w:ind w:firstLineChars="200" w:firstLine="422"/>
        <w:rPr>
          <w:rFonts w:ascii="仿宋_GB2312" w:eastAsia="仿宋_GB2312" w:hAnsi="宋体"/>
          <w:b/>
          <w:szCs w:val="21"/>
        </w:rPr>
      </w:pPr>
      <w:r>
        <w:rPr>
          <w:rFonts w:ascii="仿宋_GB2312" w:eastAsia="仿宋_GB2312" w:hAnsi="宋体" w:hint="eastAsia"/>
          <w:b/>
          <w:szCs w:val="21"/>
        </w:rPr>
        <w:t>（</w:t>
      </w:r>
      <w:r>
        <w:rPr>
          <w:rFonts w:ascii="仿宋_GB2312" w:eastAsia="仿宋_GB2312" w:hAnsi="宋体" w:hint="eastAsia"/>
          <w:b/>
          <w:szCs w:val="21"/>
        </w:rPr>
        <w:t>7</w:t>
      </w:r>
      <w:r>
        <w:rPr>
          <w:rFonts w:ascii="仿宋_GB2312" w:eastAsia="仿宋_GB2312" w:hAnsi="宋体" w:hint="eastAsia"/>
          <w:b/>
          <w:szCs w:val="21"/>
        </w:rPr>
        <w:t>）警示</w:t>
      </w:r>
      <w:proofErr w:type="gramStart"/>
      <w:r>
        <w:rPr>
          <w:rFonts w:ascii="仿宋_GB2312" w:eastAsia="仿宋_GB2312" w:hAnsi="宋体" w:hint="eastAsia"/>
          <w:b/>
          <w:szCs w:val="21"/>
        </w:rPr>
        <w:t>灯显示</w:t>
      </w:r>
      <w:proofErr w:type="gramEnd"/>
      <w:r>
        <w:rPr>
          <w:rFonts w:ascii="仿宋_GB2312" w:eastAsia="仿宋_GB2312" w:hAnsi="宋体" w:hint="eastAsia"/>
          <w:b/>
          <w:szCs w:val="21"/>
        </w:rPr>
        <w:t>要求</w:t>
      </w:r>
    </w:p>
    <w:tbl>
      <w:tblPr>
        <w:tblW w:w="8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91"/>
      </w:tblGrid>
      <w:tr w:rsidR="00A51311">
        <w:trPr>
          <w:trHeight w:val="400"/>
          <w:jc w:val="center"/>
        </w:trPr>
        <w:tc>
          <w:tcPr>
            <w:tcW w:w="8791" w:type="dxa"/>
            <w:vAlign w:val="center"/>
          </w:tcPr>
          <w:p w:rsidR="00A51311" w:rsidRDefault="001125E3">
            <w:pPr>
              <w:spacing w:line="276" w:lineRule="auto"/>
              <w:rPr>
                <w:rFonts w:ascii="仿宋_GB2312" w:eastAsia="仿宋_GB2312"/>
                <w:szCs w:val="21"/>
              </w:rPr>
            </w:pPr>
            <w:r>
              <w:rPr>
                <w:rFonts w:ascii="仿宋_GB2312" w:eastAsia="仿宋_GB2312" w:hint="eastAsia"/>
                <w:b/>
                <w:szCs w:val="21"/>
              </w:rPr>
              <w:t>控制流程描述</w:t>
            </w:r>
          </w:p>
        </w:tc>
      </w:tr>
      <w:tr w:rsidR="00A51311">
        <w:trPr>
          <w:trHeight w:val="400"/>
          <w:jc w:val="center"/>
        </w:trPr>
        <w:tc>
          <w:tcPr>
            <w:tcW w:w="8791" w:type="dxa"/>
            <w:vAlign w:val="center"/>
          </w:tcPr>
          <w:p w:rsidR="00A51311" w:rsidRDefault="001125E3">
            <w:pPr>
              <w:spacing w:line="276" w:lineRule="auto"/>
              <w:rPr>
                <w:rFonts w:ascii="仿宋_GB2312" w:eastAsia="仿宋_GB2312"/>
                <w:b/>
                <w:szCs w:val="21"/>
              </w:rPr>
            </w:pPr>
            <w:r>
              <w:rPr>
                <w:rFonts w:ascii="仿宋_GB2312" w:eastAsia="仿宋_GB2312" w:hAnsi="宋体" w:hint="eastAsia"/>
                <w:szCs w:val="21"/>
              </w:rPr>
              <w:t>在全线运行工作模式下</w:t>
            </w:r>
            <w:r>
              <w:rPr>
                <w:rFonts w:ascii="仿宋_GB2312" w:eastAsia="仿宋_GB2312" w:hAnsi="宋体" w:hint="eastAsia"/>
                <w:szCs w:val="21"/>
              </w:rPr>
              <w:t>,</w:t>
            </w:r>
            <w:r>
              <w:rPr>
                <w:rFonts w:ascii="仿宋_GB2312" w:eastAsia="仿宋_GB2312" w:hAnsi="宋体" w:hint="eastAsia"/>
                <w:szCs w:val="21"/>
              </w:rPr>
              <w:t>安装在装配站的警示</w:t>
            </w:r>
            <w:proofErr w:type="gramStart"/>
            <w:r>
              <w:rPr>
                <w:rFonts w:ascii="仿宋_GB2312" w:eastAsia="仿宋_GB2312" w:hAnsi="宋体" w:hint="eastAsia"/>
                <w:szCs w:val="21"/>
              </w:rPr>
              <w:t>灯需要</w:t>
            </w:r>
            <w:proofErr w:type="gramEnd"/>
            <w:r>
              <w:rPr>
                <w:rFonts w:ascii="仿宋_GB2312" w:eastAsia="仿宋_GB2312" w:hAnsi="宋体" w:hint="eastAsia"/>
                <w:szCs w:val="21"/>
              </w:rPr>
              <w:t>显示如下信号，各种信号的显示必须能明显区分。</w:t>
            </w:r>
          </w:p>
        </w:tc>
      </w:tr>
      <w:tr w:rsidR="00A51311">
        <w:trPr>
          <w:trHeight w:val="400"/>
          <w:jc w:val="center"/>
        </w:trPr>
        <w:tc>
          <w:tcPr>
            <w:tcW w:w="8791" w:type="dxa"/>
            <w:vAlign w:val="center"/>
          </w:tcPr>
          <w:p w:rsidR="00A51311" w:rsidRDefault="001125E3">
            <w:pPr>
              <w:spacing w:line="276" w:lineRule="auto"/>
              <w:rPr>
                <w:rFonts w:ascii="仿宋_GB2312" w:eastAsia="仿宋_GB2312" w:hAnsi="宋体"/>
                <w:szCs w:val="21"/>
              </w:rPr>
            </w:pPr>
            <w:r>
              <w:rPr>
                <w:rFonts w:ascii="仿宋_GB2312" w:eastAsia="仿宋_GB2312" w:hint="eastAsia"/>
                <w:szCs w:val="21"/>
              </w:rPr>
              <w:t>●</w:t>
            </w:r>
            <w:r>
              <w:rPr>
                <w:rFonts w:ascii="仿宋_GB2312" w:eastAsia="仿宋_GB2312" w:hAnsi="宋体" w:hint="eastAsia"/>
                <w:szCs w:val="21"/>
              </w:rPr>
              <w:t>系统是否准备就绪：在全线运行工作模式下，若系统尚未准备就绪，绿色警示灯应以</w:t>
            </w:r>
            <w:r>
              <w:rPr>
                <w:rFonts w:ascii="仿宋_GB2312" w:eastAsia="仿宋_GB2312" w:hAnsi="宋体" w:hint="eastAsia"/>
                <w:szCs w:val="21"/>
              </w:rPr>
              <w:t>1Hz</w:t>
            </w:r>
            <w:r>
              <w:rPr>
                <w:rFonts w:ascii="仿宋_GB2312" w:eastAsia="仿宋_GB2312" w:hAnsi="宋体" w:hint="eastAsia"/>
                <w:szCs w:val="21"/>
              </w:rPr>
              <w:t>频率闪烁；若系统已经准备就绪，绿色警示灯常亮，其余警示灯在熄灭状态。</w:t>
            </w:r>
          </w:p>
        </w:tc>
      </w:tr>
      <w:tr w:rsidR="00A51311">
        <w:trPr>
          <w:trHeight w:val="400"/>
          <w:jc w:val="center"/>
        </w:trPr>
        <w:tc>
          <w:tcPr>
            <w:tcW w:w="8791" w:type="dxa"/>
            <w:vAlign w:val="center"/>
          </w:tcPr>
          <w:p w:rsidR="00A51311" w:rsidRDefault="001125E3">
            <w:pPr>
              <w:spacing w:line="264" w:lineRule="auto"/>
              <w:jc w:val="left"/>
              <w:rPr>
                <w:rFonts w:ascii="仿宋_GB2312" w:eastAsia="仿宋_GB2312" w:hAnsi="宋体"/>
                <w:szCs w:val="21"/>
              </w:rPr>
            </w:pPr>
            <w:r>
              <w:rPr>
                <w:rFonts w:ascii="仿宋_GB2312" w:eastAsia="仿宋_GB2312" w:hint="eastAsia"/>
                <w:szCs w:val="21"/>
              </w:rPr>
              <w:t>●</w:t>
            </w:r>
            <w:r>
              <w:rPr>
                <w:rFonts w:ascii="仿宋_GB2312" w:eastAsia="仿宋_GB2312" w:hAnsi="宋体" w:hint="eastAsia"/>
                <w:szCs w:val="21"/>
              </w:rPr>
              <w:t>系统启动后，若运行状态正常，则绿色和橙色警示灯常亮。</w:t>
            </w:r>
          </w:p>
        </w:tc>
      </w:tr>
      <w:tr w:rsidR="00A51311">
        <w:trPr>
          <w:trHeight w:val="400"/>
          <w:jc w:val="center"/>
        </w:trPr>
        <w:tc>
          <w:tcPr>
            <w:tcW w:w="8791" w:type="dxa"/>
            <w:vAlign w:val="center"/>
          </w:tcPr>
          <w:p w:rsidR="00A51311" w:rsidRDefault="001125E3">
            <w:pPr>
              <w:spacing w:line="276" w:lineRule="auto"/>
              <w:rPr>
                <w:rFonts w:ascii="仿宋_GB2312" w:eastAsia="仿宋_GB2312" w:hAnsi="宋体"/>
                <w:szCs w:val="21"/>
              </w:rPr>
            </w:pPr>
            <w:r>
              <w:rPr>
                <w:rFonts w:ascii="仿宋_GB2312" w:eastAsia="仿宋_GB2312" w:hint="eastAsia"/>
                <w:szCs w:val="21"/>
              </w:rPr>
              <w:t>●</w:t>
            </w:r>
            <w:r>
              <w:rPr>
                <w:rFonts w:ascii="仿宋_GB2312" w:eastAsia="仿宋_GB2312" w:hAnsi="宋体" w:hint="eastAsia"/>
                <w:szCs w:val="21"/>
              </w:rPr>
              <w:t>供送站发生紧急停车：若发生供送站紧急停车，则绿色和红色警示灯常亮，但橙色警示灯熄灭。</w:t>
            </w:r>
          </w:p>
        </w:tc>
      </w:tr>
      <w:tr w:rsidR="00A51311">
        <w:trPr>
          <w:trHeight w:val="400"/>
          <w:jc w:val="center"/>
        </w:trPr>
        <w:tc>
          <w:tcPr>
            <w:tcW w:w="8791" w:type="dxa"/>
            <w:vAlign w:val="center"/>
          </w:tcPr>
          <w:p w:rsidR="00A51311" w:rsidRDefault="001125E3">
            <w:pPr>
              <w:spacing w:line="264" w:lineRule="auto"/>
              <w:rPr>
                <w:rFonts w:ascii="仿宋_GB2312" w:eastAsia="仿宋_GB2312"/>
                <w:szCs w:val="21"/>
              </w:rPr>
            </w:pPr>
            <w:r>
              <w:rPr>
                <w:rFonts w:ascii="仿宋_GB2312" w:eastAsia="仿宋_GB2312" w:hint="eastAsia"/>
                <w:szCs w:val="21"/>
              </w:rPr>
              <w:t>●</w:t>
            </w:r>
            <w:r>
              <w:rPr>
                <w:rFonts w:ascii="仿宋_GB2312" w:eastAsia="仿宋_GB2312" w:hAnsi="宋体" w:hint="eastAsia"/>
                <w:szCs w:val="21"/>
              </w:rPr>
              <w:t>“物料不足”的预警信号（来自供送站或装配站）：发生来自供送站或装配站的“物料不足”预警信号时，绿色和橙色</w:t>
            </w:r>
            <w:proofErr w:type="gramStart"/>
            <w:r>
              <w:rPr>
                <w:rFonts w:ascii="仿宋_GB2312" w:eastAsia="仿宋_GB2312" w:hAnsi="宋体" w:hint="eastAsia"/>
                <w:szCs w:val="21"/>
              </w:rPr>
              <w:t>灯保持</w:t>
            </w:r>
            <w:proofErr w:type="gramEnd"/>
            <w:r>
              <w:rPr>
                <w:rFonts w:ascii="仿宋_GB2312" w:eastAsia="仿宋_GB2312" w:hAnsi="宋体" w:hint="eastAsia"/>
                <w:szCs w:val="21"/>
              </w:rPr>
              <w:t>常亮</w:t>
            </w:r>
            <w:r>
              <w:rPr>
                <w:rFonts w:ascii="仿宋_GB2312" w:eastAsia="仿宋_GB2312" w:hAnsi="宋体" w:hint="eastAsia"/>
                <w:szCs w:val="21"/>
              </w:rPr>
              <w:t>，红色警示灯以</w:t>
            </w:r>
            <w:r>
              <w:rPr>
                <w:rFonts w:ascii="仿宋_GB2312" w:eastAsia="仿宋_GB2312" w:hAnsi="宋体" w:hint="eastAsia"/>
                <w:szCs w:val="21"/>
              </w:rPr>
              <w:t>1Hz</w:t>
            </w:r>
            <w:r>
              <w:rPr>
                <w:rFonts w:ascii="仿宋_GB2312" w:eastAsia="仿宋_GB2312" w:hAnsi="宋体" w:hint="eastAsia"/>
                <w:szCs w:val="21"/>
              </w:rPr>
              <w:t>频率闪烁。</w:t>
            </w:r>
          </w:p>
        </w:tc>
      </w:tr>
      <w:tr w:rsidR="00A51311">
        <w:trPr>
          <w:trHeight w:val="400"/>
          <w:jc w:val="center"/>
        </w:trPr>
        <w:tc>
          <w:tcPr>
            <w:tcW w:w="8791" w:type="dxa"/>
            <w:vAlign w:val="center"/>
          </w:tcPr>
          <w:p w:rsidR="00A51311" w:rsidRDefault="001125E3">
            <w:pPr>
              <w:spacing w:line="276" w:lineRule="auto"/>
              <w:rPr>
                <w:rFonts w:ascii="仿宋_GB2312" w:eastAsia="仿宋_GB2312" w:hAnsi="宋体"/>
                <w:szCs w:val="21"/>
              </w:rPr>
            </w:pPr>
            <w:r>
              <w:rPr>
                <w:rFonts w:ascii="仿宋_GB2312" w:eastAsia="仿宋_GB2312" w:hint="eastAsia"/>
                <w:szCs w:val="21"/>
              </w:rPr>
              <w:t>●</w:t>
            </w:r>
            <w:r>
              <w:rPr>
                <w:rFonts w:ascii="仿宋_GB2312" w:eastAsia="仿宋_GB2312" w:hAnsi="宋体" w:hint="eastAsia"/>
                <w:szCs w:val="21"/>
              </w:rPr>
              <w:t>“没有物料”的报警信号（来自供送站或装配站）：如果发生“没有物料”的报警信号，绿色和红色警示灯以亮</w:t>
            </w:r>
            <w:r>
              <w:rPr>
                <w:rFonts w:ascii="仿宋_GB2312" w:eastAsia="仿宋_GB2312" w:hAnsi="宋体" w:hint="eastAsia"/>
                <w:szCs w:val="21"/>
              </w:rPr>
              <w:t>1</w:t>
            </w:r>
            <w:r>
              <w:rPr>
                <w:rFonts w:ascii="仿宋_GB2312" w:eastAsia="仿宋_GB2312" w:hAnsi="宋体" w:hint="eastAsia"/>
                <w:szCs w:val="21"/>
              </w:rPr>
              <w:t>秒，灭</w:t>
            </w:r>
            <w:r>
              <w:rPr>
                <w:rFonts w:ascii="仿宋_GB2312" w:eastAsia="仿宋_GB2312" w:hAnsi="宋体" w:hint="eastAsia"/>
                <w:szCs w:val="21"/>
              </w:rPr>
              <w:t>0.5</w:t>
            </w:r>
            <w:r>
              <w:rPr>
                <w:rFonts w:ascii="仿宋_GB2312" w:eastAsia="仿宋_GB2312" w:hAnsi="宋体" w:hint="eastAsia"/>
                <w:szCs w:val="21"/>
              </w:rPr>
              <w:t>秒的方式闪烁；橙色警示灯熄灭。</w:t>
            </w:r>
          </w:p>
        </w:tc>
      </w:tr>
      <w:tr w:rsidR="00A51311">
        <w:trPr>
          <w:trHeight w:val="400"/>
          <w:jc w:val="center"/>
        </w:trPr>
        <w:tc>
          <w:tcPr>
            <w:tcW w:w="8791" w:type="dxa"/>
            <w:vAlign w:val="center"/>
          </w:tcPr>
          <w:p w:rsidR="00A51311" w:rsidRDefault="001125E3">
            <w:pPr>
              <w:spacing w:line="264" w:lineRule="auto"/>
              <w:rPr>
                <w:rFonts w:ascii="仿宋_GB2312" w:eastAsia="仿宋_GB2312" w:hAnsi="宋体"/>
                <w:szCs w:val="21"/>
              </w:rPr>
            </w:pPr>
            <w:r>
              <w:rPr>
                <w:rFonts w:ascii="仿宋_GB2312" w:eastAsia="仿宋_GB2312" w:hint="eastAsia"/>
                <w:szCs w:val="21"/>
              </w:rPr>
              <w:t>●网络故障信号：</w:t>
            </w:r>
            <w:r>
              <w:rPr>
                <w:rFonts w:ascii="仿宋_GB2312" w:eastAsia="仿宋_GB2312" w:hAnsi="宋体" w:hint="eastAsia"/>
                <w:szCs w:val="21"/>
              </w:rPr>
              <w:t>在全线运行工作模式下</w:t>
            </w:r>
            <w:r>
              <w:rPr>
                <w:rFonts w:ascii="仿宋_GB2312" w:eastAsia="仿宋_GB2312" w:hAnsi="宋体" w:hint="eastAsia"/>
                <w:szCs w:val="21"/>
              </w:rPr>
              <w:t>,</w:t>
            </w:r>
            <w:r>
              <w:rPr>
                <w:rFonts w:ascii="仿宋_GB2312" w:eastAsia="仿宋_GB2312" w:hAnsi="宋体" w:hint="eastAsia"/>
                <w:szCs w:val="21"/>
              </w:rPr>
              <w:t>如果发生网络故障，绿色、橙色和红色警示灯均以</w:t>
            </w:r>
            <w:r>
              <w:rPr>
                <w:rFonts w:ascii="仿宋_GB2312" w:eastAsia="仿宋_GB2312" w:hAnsi="宋体" w:hint="eastAsia"/>
                <w:szCs w:val="21"/>
              </w:rPr>
              <w:t>1Hz</w:t>
            </w:r>
            <w:r>
              <w:rPr>
                <w:rFonts w:ascii="仿宋_GB2312" w:eastAsia="仿宋_GB2312" w:hAnsi="宋体" w:hint="eastAsia"/>
                <w:szCs w:val="21"/>
              </w:rPr>
              <w:t>频率闪烁，直至故障消除或主站工作模式切换到成品分拣模式才熄灭。</w:t>
            </w:r>
          </w:p>
        </w:tc>
      </w:tr>
    </w:tbl>
    <w:p w:rsidR="00A51311" w:rsidRDefault="00A51311">
      <w:pPr>
        <w:spacing w:line="360" w:lineRule="auto"/>
        <w:rPr>
          <w:rFonts w:ascii="仿宋_GB2312" w:eastAsia="仿宋_GB2312" w:hAnsi="仿宋"/>
          <w:sz w:val="24"/>
          <w:szCs w:val="24"/>
        </w:rPr>
      </w:pPr>
    </w:p>
    <w:p w:rsidR="00A51311" w:rsidRDefault="00A51311">
      <w:pPr>
        <w:spacing w:line="560" w:lineRule="exact"/>
        <w:ind w:firstLineChars="200" w:firstLine="420"/>
        <w:rPr>
          <w:rFonts w:ascii="Times New Roman" w:hAnsi="Times New Roman" w:cs="Times New Roman"/>
        </w:rPr>
      </w:pPr>
    </w:p>
    <w:sectPr w:rsidR="00A51311" w:rsidSect="00A51311">
      <w:footerReference w:type="default" r:id="rId32"/>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25E3" w:rsidRDefault="001125E3" w:rsidP="00A51311">
      <w:r>
        <w:separator/>
      </w:r>
    </w:p>
  </w:endnote>
  <w:endnote w:type="continuationSeparator" w:id="0">
    <w:p w:rsidR="001125E3" w:rsidRDefault="001125E3" w:rsidP="00A513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TT2D891o00">
    <w:altName w:val="Arial"/>
    <w:charset w:val="00"/>
    <w:family w:val="swiss"/>
    <w:pitch w:val="default"/>
    <w:sig w:usb0="00000000"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311" w:rsidRDefault="00A51311">
    <w:pPr>
      <w:pStyle w:val="a7"/>
      <w:jc w:val="center"/>
    </w:pPr>
    <w:r>
      <w:fldChar w:fldCharType="begin"/>
    </w:r>
    <w:r w:rsidR="001125E3">
      <w:instrText xml:space="preserve"> PAGE  \* MERGEFORMAT </w:instrText>
    </w:r>
    <w:r>
      <w:fldChar w:fldCharType="separate"/>
    </w:r>
    <w:r w:rsidR="006D246B">
      <w:rPr>
        <w:noProof/>
      </w:rPr>
      <w:t>26</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25E3" w:rsidRDefault="001125E3" w:rsidP="00A51311">
      <w:r>
        <w:separator/>
      </w:r>
    </w:p>
  </w:footnote>
  <w:footnote w:type="continuationSeparator" w:id="0">
    <w:p w:rsidR="001125E3" w:rsidRDefault="001125E3" w:rsidP="00A5131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F7A5E"/>
    <w:multiLevelType w:val="multilevel"/>
    <w:tmpl w:val="0EBF7A5E"/>
    <w:lvl w:ilvl="0">
      <w:start w:val="1"/>
      <w:numFmt w:val="decimal"/>
      <w:suff w:val="nothing"/>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nsid w:val="28F86334"/>
    <w:multiLevelType w:val="multilevel"/>
    <w:tmpl w:val="28F86334"/>
    <w:lvl w:ilvl="0">
      <w:start w:val="1"/>
      <w:numFmt w:val="chineseCountingThousand"/>
      <w:suff w:val="nothing"/>
      <w:lvlText w:val="(%1)"/>
      <w:lvlJc w:val="left"/>
      <w:pPr>
        <w:ind w:left="566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399954E1"/>
    <w:multiLevelType w:val="multilevel"/>
    <w:tmpl w:val="399954E1"/>
    <w:lvl w:ilvl="0">
      <w:start w:val="1"/>
      <w:numFmt w:val="decimal"/>
      <w:lvlText w:val="%1."/>
      <w:lvlJc w:val="left"/>
      <w:pPr>
        <w:ind w:left="980" w:hanging="420"/>
      </w:pPr>
    </w:lvl>
    <w:lvl w:ilvl="1">
      <w:start w:val="1"/>
      <w:numFmt w:val="decimal"/>
      <w:lvlText w:val="%2."/>
      <w:lvlJc w:val="left"/>
      <w:pPr>
        <w:ind w:left="1400" w:hanging="420"/>
      </w:pPr>
      <w:rPr>
        <w:rFonts w:hint="eastAsia"/>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59AD4918"/>
    <w:multiLevelType w:val="singleLevel"/>
    <w:tmpl w:val="59AD4918"/>
    <w:lvl w:ilvl="0">
      <w:start w:val="2"/>
      <w:numFmt w:val="chineseCounting"/>
      <w:suff w:val="nothing"/>
      <w:lvlText w:val="%1、"/>
      <w:lvlJc w:val="left"/>
    </w:lvl>
  </w:abstractNum>
  <w:abstractNum w:abstractNumId="4">
    <w:nsid w:val="645020EF"/>
    <w:multiLevelType w:val="multilevel"/>
    <w:tmpl w:val="645020EF"/>
    <w:lvl w:ilvl="0">
      <w:start w:val="1"/>
      <w:numFmt w:val="decimal"/>
      <w:lvlText w:val="%1."/>
      <w:lvlJc w:val="left"/>
      <w:pPr>
        <w:ind w:left="980" w:hanging="420"/>
      </w:pPr>
      <w:rPr>
        <w:rFonts w:hint="eastAsia"/>
      </w:rPr>
    </w:lvl>
    <w:lvl w:ilvl="1">
      <w:start w:val="1"/>
      <w:numFmt w:val="decimal"/>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E0F22"/>
    <w:rsid w:val="00010BF6"/>
    <w:rsid w:val="000531A5"/>
    <w:rsid w:val="00063F80"/>
    <w:rsid w:val="000A0DD3"/>
    <w:rsid w:val="000F3979"/>
    <w:rsid w:val="0010072C"/>
    <w:rsid w:val="001125E3"/>
    <w:rsid w:val="001763F1"/>
    <w:rsid w:val="001A0CFF"/>
    <w:rsid w:val="001B0BC4"/>
    <w:rsid w:val="00203A08"/>
    <w:rsid w:val="00215F7C"/>
    <w:rsid w:val="00260073"/>
    <w:rsid w:val="002F05D2"/>
    <w:rsid w:val="00307B1B"/>
    <w:rsid w:val="0035003A"/>
    <w:rsid w:val="003A12D8"/>
    <w:rsid w:val="003A366A"/>
    <w:rsid w:val="003D6E0D"/>
    <w:rsid w:val="00414B30"/>
    <w:rsid w:val="004263AE"/>
    <w:rsid w:val="00477583"/>
    <w:rsid w:val="00485B59"/>
    <w:rsid w:val="004E0F22"/>
    <w:rsid w:val="004E4B3C"/>
    <w:rsid w:val="00552446"/>
    <w:rsid w:val="005E3107"/>
    <w:rsid w:val="00607B03"/>
    <w:rsid w:val="00612740"/>
    <w:rsid w:val="00672880"/>
    <w:rsid w:val="006D246B"/>
    <w:rsid w:val="006E5CCA"/>
    <w:rsid w:val="006E7CF4"/>
    <w:rsid w:val="00714DD6"/>
    <w:rsid w:val="0075372E"/>
    <w:rsid w:val="00767D90"/>
    <w:rsid w:val="007B2986"/>
    <w:rsid w:val="007D473E"/>
    <w:rsid w:val="00800087"/>
    <w:rsid w:val="0080459E"/>
    <w:rsid w:val="00810009"/>
    <w:rsid w:val="0085490E"/>
    <w:rsid w:val="008D1560"/>
    <w:rsid w:val="008F2EC8"/>
    <w:rsid w:val="0099534D"/>
    <w:rsid w:val="00A51311"/>
    <w:rsid w:val="00A84D67"/>
    <w:rsid w:val="00AA6BBA"/>
    <w:rsid w:val="00AC4E78"/>
    <w:rsid w:val="00B650C3"/>
    <w:rsid w:val="00C03BF6"/>
    <w:rsid w:val="00C23559"/>
    <w:rsid w:val="00C37786"/>
    <w:rsid w:val="00C825FD"/>
    <w:rsid w:val="00CB6859"/>
    <w:rsid w:val="00D21611"/>
    <w:rsid w:val="00D712B1"/>
    <w:rsid w:val="00D76203"/>
    <w:rsid w:val="00D916E4"/>
    <w:rsid w:val="00DA736E"/>
    <w:rsid w:val="00DC5909"/>
    <w:rsid w:val="00DD5D9E"/>
    <w:rsid w:val="00DF7E54"/>
    <w:rsid w:val="00E24879"/>
    <w:rsid w:val="00E37527"/>
    <w:rsid w:val="00E4748D"/>
    <w:rsid w:val="00E800D6"/>
    <w:rsid w:val="00EC506C"/>
    <w:rsid w:val="00F16E70"/>
    <w:rsid w:val="00F24CE4"/>
    <w:rsid w:val="00F32989"/>
    <w:rsid w:val="00FA20D0"/>
    <w:rsid w:val="10907F32"/>
    <w:rsid w:val="13BC2632"/>
    <w:rsid w:val="15405F2B"/>
    <w:rsid w:val="28627691"/>
    <w:rsid w:val="4E011963"/>
    <w:rsid w:val="51DB12F6"/>
    <w:rsid w:val="5E4A6A02"/>
    <w:rsid w:val="5F9C1C10"/>
    <w:rsid w:val="62411A37"/>
    <w:rsid w:val="62860A3B"/>
    <w:rsid w:val="7259159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semiHidden="0" w:unhideWhenUsed="0" w:qFormat="1"/>
    <w:lsdException w:name="annotation text" w:semiHidden="0" w:unhideWhenUsed="0"/>
    <w:lsdException w:name="header" w:semiHidden="0" w:unhideWhenUsed="0" w:qFormat="1"/>
    <w:lsdException w:name="footer" w:semiHidden="0" w:unhideWhenUsed="0" w:qFormat="1"/>
    <w:lsdException w:name="caption" w:qFormat="1"/>
    <w:lsdException w:name="footnote reference" w:semiHidden="0" w:unhideWhenUsed="0" w:qFormat="1"/>
    <w:lsdException w:name="annotation reference"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lsdException w:name="Strong" w:semiHidden="0" w:unhideWhenUsed="0" w:qFormat="1"/>
    <w:lsdException w:name="Emphasis" w:semiHidden="0" w:unhideWhenUsed="0" w:qFormat="1"/>
    <w:lsdException w:name="Plain Text" w:semiHidden="0" w:uiPriority="99" w:qFormat="1"/>
    <w:lsdException w:name="HTML Top of Form" w:uiPriority="99"/>
    <w:lsdException w:name="HTML Bottom of Form" w:uiPriority="99"/>
    <w:lsdException w:name="Normal Table" w:uiPriority="99"/>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131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A51311"/>
    <w:rPr>
      <w:b/>
      <w:bCs/>
    </w:rPr>
  </w:style>
  <w:style w:type="paragraph" w:styleId="a4">
    <w:name w:val="annotation text"/>
    <w:basedOn w:val="a"/>
    <w:link w:val="Char0"/>
    <w:rsid w:val="00A51311"/>
    <w:pPr>
      <w:jc w:val="left"/>
    </w:pPr>
  </w:style>
  <w:style w:type="paragraph" w:styleId="a5">
    <w:name w:val="Plain Text"/>
    <w:basedOn w:val="a"/>
    <w:link w:val="Char1"/>
    <w:uiPriority w:val="99"/>
    <w:unhideWhenUsed/>
    <w:qFormat/>
    <w:rsid w:val="00A51311"/>
    <w:rPr>
      <w:rFonts w:ascii="宋体" w:eastAsia="宋体" w:hAnsi="Courier New" w:cs="Courier New"/>
      <w:szCs w:val="21"/>
    </w:rPr>
  </w:style>
  <w:style w:type="paragraph" w:styleId="a6">
    <w:name w:val="Balloon Text"/>
    <w:basedOn w:val="a"/>
    <w:link w:val="Char2"/>
    <w:qFormat/>
    <w:rsid w:val="00A51311"/>
    <w:rPr>
      <w:sz w:val="18"/>
      <w:szCs w:val="18"/>
    </w:rPr>
  </w:style>
  <w:style w:type="paragraph" w:styleId="a7">
    <w:name w:val="footer"/>
    <w:basedOn w:val="a"/>
    <w:qFormat/>
    <w:rsid w:val="00A51311"/>
    <w:pPr>
      <w:tabs>
        <w:tab w:val="center" w:pos="4153"/>
        <w:tab w:val="right" w:pos="8306"/>
      </w:tabs>
      <w:snapToGrid w:val="0"/>
      <w:jc w:val="left"/>
    </w:pPr>
    <w:rPr>
      <w:sz w:val="18"/>
    </w:rPr>
  </w:style>
  <w:style w:type="paragraph" w:styleId="a8">
    <w:name w:val="header"/>
    <w:basedOn w:val="a"/>
    <w:qFormat/>
    <w:rsid w:val="00A51311"/>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9">
    <w:name w:val="footnote text"/>
    <w:basedOn w:val="a"/>
    <w:qFormat/>
    <w:rsid w:val="00A51311"/>
    <w:pPr>
      <w:snapToGrid w:val="0"/>
      <w:jc w:val="left"/>
    </w:pPr>
    <w:rPr>
      <w:kern w:val="0"/>
      <w:sz w:val="18"/>
      <w:szCs w:val="18"/>
    </w:rPr>
  </w:style>
  <w:style w:type="character" w:styleId="aa">
    <w:name w:val="Hyperlink"/>
    <w:basedOn w:val="a0"/>
    <w:unhideWhenUsed/>
    <w:rsid w:val="00A51311"/>
    <w:rPr>
      <w:color w:val="0563C1" w:themeColor="hyperlink"/>
      <w:u w:val="single"/>
    </w:rPr>
  </w:style>
  <w:style w:type="character" w:styleId="ab">
    <w:name w:val="annotation reference"/>
    <w:basedOn w:val="a0"/>
    <w:qFormat/>
    <w:rsid w:val="00A51311"/>
    <w:rPr>
      <w:sz w:val="21"/>
      <w:szCs w:val="21"/>
    </w:rPr>
  </w:style>
  <w:style w:type="character" w:styleId="ac">
    <w:name w:val="footnote reference"/>
    <w:qFormat/>
    <w:rsid w:val="00A51311"/>
    <w:rPr>
      <w:rFonts w:cs="Times New Roman"/>
      <w:vertAlign w:val="superscript"/>
    </w:rPr>
  </w:style>
  <w:style w:type="table" w:styleId="ad">
    <w:name w:val="Table Grid"/>
    <w:basedOn w:val="a1"/>
    <w:rsid w:val="00A51311"/>
    <w:pPr>
      <w:widowControl w:val="0"/>
      <w:jc w:val="both"/>
    </w:pPr>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批注文字 Char"/>
    <w:basedOn w:val="a0"/>
    <w:link w:val="a4"/>
    <w:qFormat/>
    <w:rsid w:val="00A51311"/>
    <w:rPr>
      <w:kern w:val="2"/>
      <w:sz w:val="21"/>
      <w:szCs w:val="22"/>
    </w:rPr>
  </w:style>
  <w:style w:type="character" w:customStyle="1" w:styleId="Char">
    <w:name w:val="批注主题 Char"/>
    <w:basedOn w:val="Char0"/>
    <w:link w:val="a3"/>
    <w:qFormat/>
    <w:rsid w:val="00A51311"/>
    <w:rPr>
      <w:b/>
      <w:bCs/>
      <w:kern w:val="2"/>
      <w:sz w:val="21"/>
      <w:szCs w:val="22"/>
    </w:rPr>
  </w:style>
  <w:style w:type="character" w:customStyle="1" w:styleId="Char2">
    <w:name w:val="批注框文本 Char"/>
    <w:basedOn w:val="a0"/>
    <w:link w:val="a6"/>
    <w:qFormat/>
    <w:rsid w:val="00A51311"/>
    <w:rPr>
      <w:kern w:val="2"/>
      <w:sz w:val="18"/>
      <w:szCs w:val="18"/>
    </w:rPr>
  </w:style>
  <w:style w:type="character" w:customStyle="1" w:styleId="Char1">
    <w:name w:val="纯文本 Char"/>
    <w:basedOn w:val="a0"/>
    <w:link w:val="a5"/>
    <w:uiPriority w:val="99"/>
    <w:qFormat/>
    <w:rsid w:val="00A51311"/>
    <w:rPr>
      <w:rFonts w:ascii="宋体" w:eastAsia="宋体" w:hAnsi="Courier New" w:cs="Courier New"/>
      <w:kern w:val="2"/>
      <w:sz w:val="21"/>
      <w:szCs w:val="21"/>
    </w:rPr>
  </w:style>
  <w:style w:type="paragraph" w:customStyle="1" w:styleId="ListParagraph1">
    <w:name w:val="List Paragraph1"/>
    <w:basedOn w:val="a"/>
    <w:uiPriority w:val="99"/>
    <w:qFormat/>
    <w:rsid w:val="00A51311"/>
    <w:pPr>
      <w:ind w:firstLineChars="200" w:firstLine="420"/>
    </w:pPr>
    <w:rPr>
      <w:rFonts w:ascii="Times New Roman" w:eastAsia="宋体" w:hAnsi="Times New Roman" w:cs="Times New Roman"/>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oleObject" Target="embeddings/oleObject3.bin"/><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9.jpe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6.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oleObject" Target="embeddings/oleObject6.bin"/><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oleObject" Target="embeddings/oleObject4.bin"/><Relationship Id="rId30"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30"/>
    <customShpInfo spid="_x0000_s1028"/>
    <customShpInfo spid="_x0000_s1029"/>
    <customShpInfo spid="_x0000_s1027"/>
    <customShpInfo spid="_x0000_s1031"/>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16E113-6F87-4716-A2A5-BCF1C5F2A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3885</Words>
  <Characters>22150</Characters>
  <Application>Microsoft Office Word</Application>
  <DocSecurity>0</DocSecurity>
  <Lines>184</Lines>
  <Paragraphs>51</Paragraphs>
  <ScaleCrop>false</ScaleCrop>
  <Company/>
  <LinksUpToDate>false</LinksUpToDate>
  <CharactersWithSpaces>25984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myx</cp:lastModifiedBy>
  <cp:revision>23</cp:revision>
  <cp:lastPrinted>2017-08-17T23:52:00Z</cp:lastPrinted>
  <dcterms:created xsi:type="dcterms:W3CDTF">2014-10-29T12:08:00Z</dcterms:created>
  <dcterms:modified xsi:type="dcterms:W3CDTF">2017-09-14T09:46:00Z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